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8711F" w14:textId="77777777" w:rsidR="00F64D45" w:rsidRPr="00C21BA0" w:rsidRDefault="00F64D45" w:rsidP="00F64D45">
      <w:pPr>
        <w:jc w:val="center"/>
        <w:rPr>
          <w:rFonts w:ascii="Sarabun Light" w:hAnsi="Sarabun Light" w:cs="Sarabun Light"/>
          <w:b/>
        </w:rPr>
      </w:pPr>
    </w:p>
    <w:p w14:paraId="17686F7B" w14:textId="77777777" w:rsidR="00F64D45" w:rsidRPr="00C21BA0" w:rsidRDefault="00F64D45" w:rsidP="00F64D45">
      <w:pPr>
        <w:jc w:val="center"/>
        <w:rPr>
          <w:rFonts w:ascii="Sarabun Light" w:hAnsi="Sarabun Light" w:cs="Sarabun Light"/>
          <w:b/>
        </w:rPr>
      </w:pPr>
      <w:r>
        <w:rPr>
          <w:rFonts w:ascii="Sarabun Light" w:hAnsi="Sarabun Light" w:cs="Sarabun Light"/>
          <w:b/>
          <w:noProof/>
          <w:lang w:eastAsia="en-GB"/>
        </w:rPr>
        <w:drawing>
          <wp:inline distT="0" distB="0" distL="0" distR="0" wp14:anchorId="06C3F32B" wp14:editId="2654680D">
            <wp:extent cx="2957886" cy="94838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llen Hospice Main 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8966" cy="964763"/>
                    </a:xfrm>
                    <a:prstGeom prst="rect">
                      <a:avLst/>
                    </a:prstGeom>
                  </pic:spPr>
                </pic:pic>
              </a:graphicData>
            </a:graphic>
          </wp:inline>
        </w:drawing>
      </w:r>
    </w:p>
    <w:p w14:paraId="1C898486" w14:textId="77777777" w:rsidR="00F64D45" w:rsidRPr="00C21BA0" w:rsidRDefault="00F64D45" w:rsidP="00F64D45">
      <w:pPr>
        <w:jc w:val="center"/>
        <w:rPr>
          <w:rFonts w:ascii="Sarabun Light" w:hAnsi="Sarabun Light" w:cs="Sarabun Light"/>
          <w:b/>
        </w:rPr>
      </w:pPr>
    </w:p>
    <w:p w14:paraId="62ADBD0E" w14:textId="77777777" w:rsidR="00F64D45" w:rsidRDefault="00F64D45" w:rsidP="00F64D45">
      <w:pPr>
        <w:jc w:val="center"/>
        <w:rPr>
          <w:rFonts w:ascii="Sarabun Light" w:hAnsi="Sarabun Light" w:cs="Sarabun Light"/>
          <w:b/>
        </w:rPr>
      </w:pPr>
    </w:p>
    <w:p w14:paraId="3E3A9AA7" w14:textId="1B142551" w:rsidR="00F64D45" w:rsidRDefault="00F64D45" w:rsidP="00F64D45">
      <w:pPr>
        <w:jc w:val="center"/>
        <w:rPr>
          <w:rFonts w:ascii="Sarabun Light" w:hAnsi="Sarabun Light" w:cs="Sarabun Light"/>
          <w:b/>
        </w:rPr>
      </w:pPr>
    </w:p>
    <w:p w14:paraId="694BC6F7" w14:textId="59438702" w:rsidR="00F64D45" w:rsidRPr="00C21BA0" w:rsidRDefault="00F64D45" w:rsidP="00F64D45">
      <w:pPr>
        <w:jc w:val="center"/>
        <w:rPr>
          <w:rFonts w:ascii="Sarabun Light" w:hAnsi="Sarabun Light" w:cs="Sarabun Light"/>
          <w:b/>
        </w:rPr>
      </w:pPr>
    </w:p>
    <w:p w14:paraId="1B1CEAD1" w14:textId="5FE153F1" w:rsidR="00F64D45" w:rsidRPr="00C21BA0" w:rsidRDefault="00093210" w:rsidP="616E2016">
      <w:pPr>
        <w:jc w:val="center"/>
        <w:rPr>
          <w:rFonts w:ascii="Sarabun SemiBold" w:hAnsi="Sarabun SemiBold" w:cs="Sarabun SemiBold"/>
          <w:color w:val="007DB8"/>
          <w:sz w:val="96"/>
          <w:szCs w:val="96"/>
        </w:rPr>
      </w:pPr>
      <w:r w:rsidRPr="00184E67">
        <w:rPr>
          <w:rFonts w:ascii="Sarabun SemiBold" w:hAnsi="Sarabun SemiBold" w:cs="Sarabun SemiBold"/>
          <w:color w:val="183768"/>
          <w:sz w:val="96"/>
          <w:szCs w:val="96"/>
        </w:rPr>
        <w:t xml:space="preserve">Student </w:t>
      </w:r>
      <w:r w:rsidR="00AC2963">
        <w:rPr>
          <w:rFonts w:ascii="Sarabun SemiBold" w:hAnsi="Sarabun SemiBold" w:cs="Sarabun SemiBold"/>
          <w:color w:val="183768"/>
          <w:sz w:val="96"/>
          <w:szCs w:val="96"/>
        </w:rPr>
        <w:t>h</w:t>
      </w:r>
      <w:r w:rsidRPr="00184E67">
        <w:rPr>
          <w:rFonts w:ascii="Sarabun SemiBold" w:hAnsi="Sarabun SemiBold" w:cs="Sarabun SemiBold"/>
          <w:color w:val="183768"/>
          <w:sz w:val="96"/>
          <w:szCs w:val="96"/>
        </w:rPr>
        <w:t>andbook</w:t>
      </w:r>
      <w:r w:rsidR="3B0A9D5C">
        <w:rPr>
          <w:noProof/>
        </w:rPr>
        <w:drawing>
          <wp:inline distT="0" distB="0" distL="0" distR="0" wp14:anchorId="4D868617" wp14:editId="39418D75">
            <wp:extent cx="5788967" cy="3760967"/>
            <wp:effectExtent l="0" t="0" r="2540" b="0"/>
            <wp:docPr id="2046417330" name="Picture 1" descr="A group of people standing in fro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19744" name="Picture 1" descr="A group of people standing in front of a house&#10;&#10;AI-generated content may be incorrect."/>
                    <pic:cNvPicPr/>
                  </pic:nvPicPr>
                  <pic:blipFill>
                    <a:blip r:embed="rId12" cstate="print">
                      <a:extLst>
                        <a:ext uri="{28A0092B-C50C-407E-A947-70E740481C1C}">
                          <a14:useLocalDpi xmlns:a14="http://schemas.microsoft.com/office/drawing/2010/main"/>
                        </a:ext>
                      </a:extLst>
                    </a:blip>
                    <a:stretch>
                      <a:fillRect/>
                    </a:stretch>
                  </pic:blipFill>
                  <pic:spPr>
                    <a:xfrm>
                      <a:off x="0" y="0"/>
                      <a:ext cx="5817306" cy="3779378"/>
                    </a:xfrm>
                    <a:prstGeom prst="rect">
                      <a:avLst/>
                    </a:prstGeom>
                  </pic:spPr>
                </pic:pic>
              </a:graphicData>
            </a:graphic>
          </wp:inline>
        </w:drawing>
      </w:r>
    </w:p>
    <w:p w14:paraId="3F691BC8" w14:textId="48546311" w:rsidR="00F64D45" w:rsidRPr="00C21BA0" w:rsidRDefault="00F64D45" w:rsidP="00F64D45">
      <w:pPr>
        <w:rPr>
          <w:rFonts w:ascii="Sarabun Light" w:hAnsi="Sarabun Light" w:cs="Sarabun Light"/>
          <w:b/>
          <w:color w:val="00B0F0"/>
        </w:rPr>
      </w:pPr>
      <w:r>
        <w:rPr>
          <w:rFonts w:ascii="Sarabun Light" w:hAnsi="Sarabun Light" w:cs="Sarabun Light"/>
          <w:b/>
          <w:noProof/>
          <w:color w:val="00B0F0"/>
          <w:lang w:eastAsia="en-GB"/>
        </w:rPr>
        <w:drawing>
          <wp:anchor distT="0" distB="0" distL="114300" distR="114300" simplePos="0" relativeHeight="251658240" behindDoc="1" locked="0" layoutInCell="1" allowOverlap="1" wp14:anchorId="0F2893BE" wp14:editId="22B88B69">
            <wp:simplePos x="0" y="0"/>
            <wp:positionH relativeFrom="column">
              <wp:posOffset>-906449</wp:posOffset>
            </wp:positionH>
            <wp:positionV relativeFrom="page">
              <wp:posOffset>8730412</wp:posOffset>
            </wp:positionV>
            <wp:extent cx="7569642" cy="19637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ve for 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3638" cy="1969958"/>
                    </a:xfrm>
                    <a:prstGeom prst="rect">
                      <a:avLst/>
                    </a:prstGeom>
                  </pic:spPr>
                </pic:pic>
              </a:graphicData>
            </a:graphic>
            <wp14:sizeRelH relativeFrom="margin">
              <wp14:pctWidth>0</wp14:pctWidth>
            </wp14:sizeRelH>
            <wp14:sizeRelV relativeFrom="margin">
              <wp14:pctHeight>0</wp14:pctHeight>
            </wp14:sizeRelV>
          </wp:anchor>
        </w:drawing>
      </w:r>
      <w:r w:rsidRPr="00C21BA0">
        <w:rPr>
          <w:rFonts w:ascii="Sarabun Light" w:hAnsi="Sarabun Light" w:cs="Sarabun Light"/>
          <w:b/>
          <w:color w:val="00B0F0"/>
        </w:rPr>
        <w:br w:type="page"/>
      </w:r>
    </w:p>
    <w:p w14:paraId="676FF69D" w14:textId="274D6772" w:rsidR="007B3F65" w:rsidRPr="007B3F65" w:rsidRDefault="007B3F65" w:rsidP="007B3F65">
      <w:pPr>
        <w:pStyle w:val="Heading1"/>
        <w:rPr>
          <w:rFonts w:ascii="Sarabun SemiBold" w:hAnsi="Sarabun SemiBold" w:cs="Sarabun SemiBold"/>
          <w:color w:val="183768"/>
        </w:rPr>
      </w:pPr>
      <w:r w:rsidRPr="007B3F65">
        <w:rPr>
          <w:rFonts w:ascii="Sarabun SemiBold" w:hAnsi="Sarabun SemiBold" w:cs="Sarabun SemiBold"/>
          <w:color w:val="183768"/>
        </w:rPr>
        <w:lastRenderedPageBreak/>
        <w:t>Table of Contents</w:t>
      </w:r>
    </w:p>
    <w:p w14:paraId="530AAF2D" w14:textId="4D54E5FC" w:rsidR="00EC5744" w:rsidRDefault="00287D60">
      <w:pPr>
        <w:pStyle w:val="TOC1"/>
        <w:rPr>
          <w:rFonts w:asciiTheme="minorHAnsi" w:eastAsiaTheme="minorEastAsia" w:hAnsiTheme="minorHAnsi" w:cstheme="minorBidi"/>
          <w:kern w:val="2"/>
          <w:sz w:val="24"/>
          <w:szCs w:val="24"/>
          <w:lang w:eastAsia="en-GB"/>
          <w14:ligatures w14:val="standardContextual"/>
        </w:rPr>
      </w:pPr>
      <w:r w:rsidRPr="00184E67">
        <w:rPr>
          <w:sz w:val="28"/>
          <w:szCs w:val="28"/>
        </w:rPr>
        <w:fldChar w:fldCharType="begin"/>
      </w:r>
      <w:r w:rsidRPr="00184E67">
        <w:rPr>
          <w:sz w:val="28"/>
          <w:szCs w:val="28"/>
        </w:rPr>
        <w:instrText xml:space="preserve"> TOC \o "1-3" \h \z \u </w:instrText>
      </w:r>
      <w:r w:rsidRPr="00184E67">
        <w:rPr>
          <w:sz w:val="28"/>
          <w:szCs w:val="28"/>
        </w:rPr>
        <w:fldChar w:fldCharType="separate"/>
      </w:r>
      <w:hyperlink w:anchor="_Toc213147730" w:history="1">
        <w:r w:rsidR="00EC5744" w:rsidRPr="00E213EC">
          <w:rPr>
            <w:rStyle w:val="Hyperlink"/>
            <w:rFonts w:ascii="Sarabun SemiBold" w:hAnsi="Sarabun SemiBold" w:cs="Sarabun SemiBold"/>
          </w:rPr>
          <w:t>Welcome</w:t>
        </w:r>
        <w:r w:rsidR="00EC5744">
          <w:rPr>
            <w:webHidden/>
          </w:rPr>
          <w:tab/>
        </w:r>
        <w:r w:rsidR="00EC5744">
          <w:rPr>
            <w:webHidden/>
          </w:rPr>
          <w:fldChar w:fldCharType="begin"/>
        </w:r>
        <w:r w:rsidR="00EC5744">
          <w:rPr>
            <w:webHidden/>
          </w:rPr>
          <w:instrText xml:space="preserve"> PAGEREF _Toc213147730 \h </w:instrText>
        </w:r>
        <w:r w:rsidR="00EC5744">
          <w:rPr>
            <w:webHidden/>
          </w:rPr>
        </w:r>
        <w:r w:rsidR="00EC5744">
          <w:rPr>
            <w:webHidden/>
          </w:rPr>
          <w:fldChar w:fldCharType="separate"/>
        </w:r>
        <w:r w:rsidR="00EC5744">
          <w:rPr>
            <w:webHidden/>
          </w:rPr>
          <w:t>3</w:t>
        </w:r>
        <w:r w:rsidR="00EC5744">
          <w:rPr>
            <w:webHidden/>
          </w:rPr>
          <w:fldChar w:fldCharType="end"/>
        </w:r>
      </w:hyperlink>
    </w:p>
    <w:p w14:paraId="5BEF38AC" w14:textId="64DB8921"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1" w:history="1">
        <w:r w:rsidRPr="00E213EC">
          <w:rPr>
            <w:rStyle w:val="Hyperlink"/>
          </w:rPr>
          <w:t>Placement details</w:t>
        </w:r>
        <w:r>
          <w:rPr>
            <w:webHidden/>
          </w:rPr>
          <w:tab/>
        </w:r>
        <w:r>
          <w:rPr>
            <w:webHidden/>
          </w:rPr>
          <w:fldChar w:fldCharType="begin"/>
        </w:r>
        <w:r>
          <w:rPr>
            <w:webHidden/>
          </w:rPr>
          <w:instrText xml:space="preserve"> PAGEREF _Toc213147731 \h </w:instrText>
        </w:r>
        <w:r>
          <w:rPr>
            <w:webHidden/>
          </w:rPr>
        </w:r>
        <w:r>
          <w:rPr>
            <w:webHidden/>
          </w:rPr>
          <w:fldChar w:fldCharType="separate"/>
        </w:r>
        <w:r>
          <w:rPr>
            <w:webHidden/>
          </w:rPr>
          <w:t>3</w:t>
        </w:r>
        <w:r>
          <w:rPr>
            <w:webHidden/>
          </w:rPr>
          <w:fldChar w:fldCharType="end"/>
        </w:r>
      </w:hyperlink>
    </w:p>
    <w:p w14:paraId="035E0AD6" w14:textId="143139AF"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2" w:history="1">
        <w:r w:rsidRPr="00E213EC">
          <w:rPr>
            <w:rStyle w:val="Hyperlink"/>
          </w:rPr>
          <w:t>What is palliative care?</w:t>
        </w:r>
        <w:r>
          <w:rPr>
            <w:webHidden/>
          </w:rPr>
          <w:tab/>
        </w:r>
        <w:r>
          <w:rPr>
            <w:webHidden/>
          </w:rPr>
          <w:fldChar w:fldCharType="begin"/>
        </w:r>
        <w:r>
          <w:rPr>
            <w:webHidden/>
          </w:rPr>
          <w:instrText xml:space="preserve"> PAGEREF _Toc213147732 \h </w:instrText>
        </w:r>
        <w:r>
          <w:rPr>
            <w:webHidden/>
          </w:rPr>
        </w:r>
        <w:r>
          <w:rPr>
            <w:webHidden/>
          </w:rPr>
          <w:fldChar w:fldCharType="separate"/>
        </w:r>
        <w:r>
          <w:rPr>
            <w:webHidden/>
          </w:rPr>
          <w:t>3</w:t>
        </w:r>
        <w:r>
          <w:rPr>
            <w:webHidden/>
          </w:rPr>
          <w:fldChar w:fldCharType="end"/>
        </w:r>
      </w:hyperlink>
    </w:p>
    <w:p w14:paraId="49D259E1" w14:textId="7B96B64D"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3" w:history="1">
        <w:r w:rsidRPr="00E213EC">
          <w:rPr>
            <w:rStyle w:val="Hyperlink"/>
          </w:rPr>
          <w:t>Our strategy</w:t>
        </w:r>
        <w:r>
          <w:rPr>
            <w:webHidden/>
          </w:rPr>
          <w:tab/>
        </w:r>
        <w:r>
          <w:rPr>
            <w:webHidden/>
          </w:rPr>
          <w:fldChar w:fldCharType="begin"/>
        </w:r>
        <w:r>
          <w:rPr>
            <w:webHidden/>
          </w:rPr>
          <w:instrText xml:space="preserve"> PAGEREF _Toc213147733 \h </w:instrText>
        </w:r>
        <w:r>
          <w:rPr>
            <w:webHidden/>
          </w:rPr>
        </w:r>
        <w:r>
          <w:rPr>
            <w:webHidden/>
          </w:rPr>
          <w:fldChar w:fldCharType="separate"/>
        </w:r>
        <w:r>
          <w:rPr>
            <w:webHidden/>
          </w:rPr>
          <w:t>4</w:t>
        </w:r>
        <w:r>
          <w:rPr>
            <w:webHidden/>
          </w:rPr>
          <w:fldChar w:fldCharType="end"/>
        </w:r>
      </w:hyperlink>
    </w:p>
    <w:p w14:paraId="25CEF80A" w14:textId="2D60ACCA"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4" w:history="1">
        <w:r w:rsidRPr="00E213EC">
          <w:rPr>
            <w:rStyle w:val="Hyperlink"/>
          </w:rPr>
          <w:t>Our history</w:t>
        </w:r>
        <w:r>
          <w:rPr>
            <w:webHidden/>
          </w:rPr>
          <w:tab/>
        </w:r>
        <w:r>
          <w:rPr>
            <w:webHidden/>
          </w:rPr>
          <w:fldChar w:fldCharType="begin"/>
        </w:r>
        <w:r>
          <w:rPr>
            <w:webHidden/>
          </w:rPr>
          <w:instrText xml:space="preserve"> PAGEREF _Toc213147734 \h </w:instrText>
        </w:r>
        <w:r>
          <w:rPr>
            <w:webHidden/>
          </w:rPr>
        </w:r>
        <w:r>
          <w:rPr>
            <w:webHidden/>
          </w:rPr>
          <w:fldChar w:fldCharType="separate"/>
        </w:r>
        <w:r>
          <w:rPr>
            <w:webHidden/>
          </w:rPr>
          <w:t>4</w:t>
        </w:r>
        <w:r>
          <w:rPr>
            <w:webHidden/>
          </w:rPr>
          <w:fldChar w:fldCharType="end"/>
        </w:r>
      </w:hyperlink>
    </w:p>
    <w:p w14:paraId="100E4F4F" w14:textId="308AF5EE"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5" w:history="1">
        <w:r w:rsidRPr="00E213EC">
          <w:rPr>
            <w:rStyle w:val="Hyperlink"/>
          </w:rPr>
          <w:t>Who are we?</w:t>
        </w:r>
        <w:r>
          <w:rPr>
            <w:webHidden/>
          </w:rPr>
          <w:tab/>
        </w:r>
        <w:r>
          <w:rPr>
            <w:webHidden/>
          </w:rPr>
          <w:fldChar w:fldCharType="begin"/>
        </w:r>
        <w:r>
          <w:rPr>
            <w:webHidden/>
          </w:rPr>
          <w:instrText xml:space="preserve"> PAGEREF _Toc213147735 \h </w:instrText>
        </w:r>
        <w:r>
          <w:rPr>
            <w:webHidden/>
          </w:rPr>
        </w:r>
        <w:r>
          <w:rPr>
            <w:webHidden/>
          </w:rPr>
          <w:fldChar w:fldCharType="separate"/>
        </w:r>
        <w:r>
          <w:rPr>
            <w:webHidden/>
          </w:rPr>
          <w:t>5</w:t>
        </w:r>
        <w:r>
          <w:rPr>
            <w:webHidden/>
          </w:rPr>
          <w:fldChar w:fldCharType="end"/>
        </w:r>
      </w:hyperlink>
    </w:p>
    <w:p w14:paraId="10053B9B" w14:textId="2A7498E0" w:rsidR="00EC5744" w:rsidRDefault="00EC5744">
      <w:pPr>
        <w:pStyle w:val="TOC1"/>
        <w:rPr>
          <w:rFonts w:asciiTheme="minorHAnsi" w:eastAsiaTheme="minorEastAsia" w:hAnsiTheme="minorHAnsi" w:cstheme="minorBidi"/>
          <w:kern w:val="2"/>
          <w:sz w:val="24"/>
          <w:szCs w:val="24"/>
          <w:lang w:eastAsia="en-GB"/>
          <w14:ligatures w14:val="standardContextual"/>
        </w:rPr>
      </w:pPr>
      <w:hyperlink w:anchor="_Toc213147736" w:history="1">
        <w:r w:rsidRPr="00E213EC">
          <w:rPr>
            <w:rStyle w:val="Hyperlink"/>
            <w:rFonts w:ascii="Sarabun SemiBold" w:hAnsi="Sarabun SemiBold" w:cs="Sarabun SemiBold"/>
          </w:rPr>
          <w:t>Your placement</w:t>
        </w:r>
        <w:r>
          <w:rPr>
            <w:webHidden/>
          </w:rPr>
          <w:tab/>
        </w:r>
        <w:r>
          <w:rPr>
            <w:webHidden/>
          </w:rPr>
          <w:fldChar w:fldCharType="begin"/>
        </w:r>
        <w:r>
          <w:rPr>
            <w:webHidden/>
          </w:rPr>
          <w:instrText xml:space="preserve"> PAGEREF _Toc213147736 \h </w:instrText>
        </w:r>
        <w:r>
          <w:rPr>
            <w:webHidden/>
          </w:rPr>
        </w:r>
        <w:r>
          <w:rPr>
            <w:webHidden/>
          </w:rPr>
          <w:fldChar w:fldCharType="separate"/>
        </w:r>
        <w:r>
          <w:rPr>
            <w:webHidden/>
          </w:rPr>
          <w:t>7</w:t>
        </w:r>
        <w:r>
          <w:rPr>
            <w:webHidden/>
          </w:rPr>
          <w:fldChar w:fldCharType="end"/>
        </w:r>
      </w:hyperlink>
    </w:p>
    <w:p w14:paraId="33CC5BBD" w14:textId="2F04D8C2"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7" w:history="1">
        <w:r w:rsidRPr="00E213EC">
          <w:rPr>
            <w:rStyle w:val="Hyperlink"/>
          </w:rPr>
          <w:t>The aims of your placement</w:t>
        </w:r>
        <w:r>
          <w:rPr>
            <w:webHidden/>
          </w:rPr>
          <w:tab/>
        </w:r>
        <w:r>
          <w:rPr>
            <w:webHidden/>
          </w:rPr>
          <w:fldChar w:fldCharType="begin"/>
        </w:r>
        <w:r>
          <w:rPr>
            <w:webHidden/>
          </w:rPr>
          <w:instrText xml:space="preserve"> PAGEREF _Toc213147737 \h </w:instrText>
        </w:r>
        <w:r>
          <w:rPr>
            <w:webHidden/>
          </w:rPr>
        </w:r>
        <w:r>
          <w:rPr>
            <w:webHidden/>
          </w:rPr>
          <w:fldChar w:fldCharType="separate"/>
        </w:r>
        <w:r>
          <w:rPr>
            <w:webHidden/>
          </w:rPr>
          <w:t>7</w:t>
        </w:r>
        <w:r>
          <w:rPr>
            <w:webHidden/>
          </w:rPr>
          <w:fldChar w:fldCharType="end"/>
        </w:r>
      </w:hyperlink>
    </w:p>
    <w:p w14:paraId="41E81E81" w14:textId="58C98749"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8" w:history="1">
        <w:r w:rsidRPr="00E213EC">
          <w:rPr>
            <w:rStyle w:val="Hyperlink"/>
          </w:rPr>
          <w:t>What can you expect?</w:t>
        </w:r>
        <w:r>
          <w:rPr>
            <w:webHidden/>
          </w:rPr>
          <w:tab/>
        </w:r>
        <w:r>
          <w:rPr>
            <w:webHidden/>
          </w:rPr>
          <w:fldChar w:fldCharType="begin"/>
        </w:r>
        <w:r>
          <w:rPr>
            <w:webHidden/>
          </w:rPr>
          <w:instrText xml:space="preserve"> PAGEREF _Toc213147738 \h </w:instrText>
        </w:r>
        <w:r>
          <w:rPr>
            <w:webHidden/>
          </w:rPr>
        </w:r>
        <w:r>
          <w:rPr>
            <w:webHidden/>
          </w:rPr>
          <w:fldChar w:fldCharType="separate"/>
        </w:r>
        <w:r>
          <w:rPr>
            <w:webHidden/>
          </w:rPr>
          <w:t>7</w:t>
        </w:r>
        <w:r>
          <w:rPr>
            <w:webHidden/>
          </w:rPr>
          <w:fldChar w:fldCharType="end"/>
        </w:r>
      </w:hyperlink>
    </w:p>
    <w:p w14:paraId="00E7013A" w14:textId="3569DC06"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39" w:history="1">
        <w:r w:rsidRPr="00E213EC">
          <w:rPr>
            <w:rStyle w:val="Hyperlink"/>
          </w:rPr>
          <w:t>Training and development</w:t>
        </w:r>
        <w:r>
          <w:rPr>
            <w:webHidden/>
          </w:rPr>
          <w:tab/>
        </w:r>
        <w:r>
          <w:rPr>
            <w:webHidden/>
          </w:rPr>
          <w:fldChar w:fldCharType="begin"/>
        </w:r>
        <w:r>
          <w:rPr>
            <w:webHidden/>
          </w:rPr>
          <w:instrText xml:space="preserve"> PAGEREF _Toc213147739 \h </w:instrText>
        </w:r>
        <w:r>
          <w:rPr>
            <w:webHidden/>
          </w:rPr>
        </w:r>
        <w:r>
          <w:rPr>
            <w:webHidden/>
          </w:rPr>
          <w:fldChar w:fldCharType="separate"/>
        </w:r>
        <w:r>
          <w:rPr>
            <w:webHidden/>
          </w:rPr>
          <w:t>7</w:t>
        </w:r>
        <w:r>
          <w:rPr>
            <w:webHidden/>
          </w:rPr>
          <w:fldChar w:fldCharType="end"/>
        </w:r>
      </w:hyperlink>
    </w:p>
    <w:p w14:paraId="3926B0B0" w14:textId="3155F8AF"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40" w:history="1">
        <w:r w:rsidRPr="00E213EC">
          <w:rPr>
            <w:rStyle w:val="Hyperlink"/>
          </w:rPr>
          <w:t>Shift patterns, policies, and procedures</w:t>
        </w:r>
        <w:r>
          <w:rPr>
            <w:webHidden/>
          </w:rPr>
          <w:tab/>
        </w:r>
        <w:r>
          <w:rPr>
            <w:webHidden/>
          </w:rPr>
          <w:fldChar w:fldCharType="begin"/>
        </w:r>
        <w:r>
          <w:rPr>
            <w:webHidden/>
          </w:rPr>
          <w:instrText xml:space="preserve"> PAGEREF _Toc213147740 \h </w:instrText>
        </w:r>
        <w:r>
          <w:rPr>
            <w:webHidden/>
          </w:rPr>
        </w:r>
        <w:r>
          <w:rPr>
            <w:webHidden/>
          </w:rPr>
          <w:fldChar w:fldCharType="separate"/>
        </w:r>
        <w:r>
          <w:rPr>
            <w:webHidden/>
          </w:rPr>
          <w:t>8</w:t>
        </w:r>
        <w:r>
          <w:rPr>
            <w:webHidden/>
          </w:rPr>
          <w:fldChar w:fldCharType="end"/>
        </w:r>
      </w:hyperlink>
    </w:p>
    <w:p w14:paraId="1C5526A2" w14:textId="00F4DBFA" w:rsidR="00EC5744" w:rsidRDefault="00EC5744">
      <w:pPr>
        <w:pStyle w:val="TOC3"/>
        <w:tabs>
          <w:tab w:val="right" w:leader="dot" w:pos="9016"/>
        </w:tabs>
        <w:rPr>
          <w:rFonts w:eastAsiaTheme="minorEastAsia"/>
          <w:noProof/>
          <w:kern w:val="2"/>
          <w:sz w:val="24"/>
          <w:szCs w:val="24"/>
          <w:lang w:eastAsia="en-GB"/>
          <w14:ligatures w14:val="standardContextual"/>
        </w:rPr>
      </w:pPr>
      <w:hyperlink w:anchor="_Toc213147741" w:history="1">
        <w:r w:rsidRPr="00E213EC">
          <w:rPr>
            <w:rStyle w:val="Hyperlink"/>
            <w:rFonts w:ascii="Sarabun" w:hAnsi="Sarabun" w:cs="Sarabun"/>
            <w:noProof/>
          </w:rPr>
          <w:t>If you are sick</w:t>
        </w:r>
        <w:r>
          <w:rPr>
            <w:noProof/>
            <w:webHidden/>
          </w:rPr>
          <w:tab/>
        </w:r>
        <w:r>
          <w:rPr>
            <w:noProof/>
            <w:webHidden/>
          </w:rPr>
          <w:fldChar w:fldCharType="begin"/>
        </w:r>
        <w:r>
          <w:rPr>
            <w:noProof/>
            <w:webHidden/>
          </w:rPr>
          <w:instrText xml:space="preserve"> PAGEREF _Toc213147741 \h </w:instrText>
        </w:r>
        <w:r>
          <w:rPr>
            <w:noProof/>
            <w:webHidden/>
          </w:rPr>
        </w:r>
        <w:r>
          <w:rPr>
            <w:noProof/>
            <w:webHidden/>
          </w:rPr>
          <w:fldChar w:fldCharType="separate"/>
        </w:r>
        <w:r>
          <w:rPr>
            <w:noProof/>
            <w:webHidden/>
          </w:rPr>
          <w:t>8</w:t>
        </w:r>
        <w:r>
          <w:rPr>
            <w:noProof/>
            <w:webHidden/>
          </w:rPr>
          <w:fldChar w:fldCharType="end"/>
        </w:r>
      </w:hyperlink>
    </w:p>
    <w:p w14:paraId="09B7D9DD" w14:textId="5B2B96E2" w:rsidR="00EC5744" w:rsidRDefault="00EC5744">
      <w:pPr>
        <w:pStyle w:val="TOC3"/>
        <w:tabs>
          <w:tab w:val="right" w:leader="dot" w:pos="9016"/>
        </w:tabs>
        <w:rPr>
          <w:rFonts w:eastAsiaTheme="minorEastAsia"/>
          <w:noProof/>
          <w:kern w:val="2"/>
          <w:sz w:val="24"/>
          <w:szCs w:val="24"/>
          <w:lang w:eastAsia="en-GB"/>
          <w14:ligatures w14:val="standardContextual"/>
        </w:rPr>
      </w:pPr>
      <w:hyperlink w:anchor="_Toc213147742" w:history="1">
        <w:r w:rsidRPr="00E213EC">
          <w:rPr>
            <w:rStyle w:val="Hyperlink"/>
            <w:rFonts w:ascii="Sarabun" w:hAnsi="Sarabun" w:cs="Sarabun"/>
            <w:noProof/>
          </w:rPr>
          <w:t>Uniform policy</w:t>
        </w:r>
        <w:r>
          <w:rPr>
            <w:noProof/>
            <w:webHidden/>
          </w:rPr>
          <w:tab/>
        </w:r>
        <w:r>
          <w:rPr>
            <w:noProof/>
            <w:webHidden/>
          </w:rPr>
          <w:fldChar w:fldCharType="begin"/>
        </w:r>
        <w:r>
          <w:rPr>
            <w:noProof/>
            <w:webHidden/>
          </w:rPr>
          <w:instrText xml:space="preserve"> PAGEREF _Toc213147742 \h </w:instrText>
        </w:r>
        <w:r>
          <w:rPr>
            <w:noProof/>
            <w:webHidden/>
          </w:rPr>
        </w:r>
        <w:r>
          <w:rPr>
            <w:noProof/>
            <w:webHidden/>
          </w:rPr>
          <w:fldChar w:fldCharType="separate"/>
        </w:r>
        <w:r>
          <w:rPr>
            <w:noProof/>
            <w:webHidden/>
          </w:rPr>
          <w:t>8</w:t>
        </w:r>
        <w:r>
          <w:rPr>
            <w:noProof/>
            <w:webHidden/>
          </w:rPr>
          <w:fldChar w:fldCharType="end"/>
        </w:r>
      </w:hyperlink>
    </w:p>
    <w:p w14:paraId="6D2DB1EC" w14:textId="184A04B7" w:rsidR="00EC5744" w:rsidRDefault="00EC5744">
      <w:pPr>
        <w:pStyle w:val="TOC3"/>
        <w:tabs>
          <w:tab w:val="right" w:leader="dot" w:pos="9016"/>
        </w:tabs>
        <w:rPr>
          <w:rFonts w:eastAsiaTheme="minorEastAsia"/>
          <w:noProof/>
          <w:kern w:val="2"/>
          <w:sz w:val="24"/>
          <w:szCs w:val="24"/>
          <w:lang w:eastAsia="en-GB"/>
          <w14:ligatures w14:val="standardContextual"/>
        </w:rPr>
      </w:pPr>
      <w:hyperlink w:anchor="_Toc213147743" w:history="1">
        <w:r w:rsidRPr="00E213EC">
          <w:rPr>
            <w:rStyle w:val="Hyperlink"/>
            <w:rFonts w:ascii="Sarabun" w:hAnsi="Sarabun" w:cs="Sarabun"/>
            <w:noProof/>
          </w:rPr>
          <w:t>Breaks and food</w:t>
        </w:r>
        <w:r>
          <w:rPr>
            <w:noProof/>
            <w:webHidden/>
          </w:rPr>
          <w:tab/>
        </w:r>
        <w:r>
          <w:rPr>
            <w:noProof/>
            <w:webHidden/>
          </w:rPr>
          <w:fldChar w:fldCharType="begin"/>
        </w:r>
        <w:r>
          <w:rPr>
            <w:noProof/>
            <w:webHidden/>
          </w:rPr>
          <w:instrText xml:space="preserve"> PAGEREF _Toc213147743 \h </w:instrText>
        </w:r>
        <w:r>
          <w:rPr>
            <w:noProof/>
            <w:webHidden/>
          </w:rPr>
        </w:r>
        <w:r>
          <w:rPr>
            <w:noProof/>
            <w:webHidden/>
          </w:rPr>
          <w:fldChar w:fldCharType="separate"/>
        </w:r>
        <w:r>
          <w:rPr>
            <w:noProof/>
            <w:webHidden/>
          </w:rPr>
          <w:t>9</w:t>
        </w:r>
        <w:r>
          <w:rPr>
            <w:noProof/>
            <w:webHidden/>
          </w:rPr>
          <w:fldChar w:fldCharType="end"/>
        </w:r>
      </w:hyperlink>
    </w:p>
    <w:p w14:paraId="0D0FA53F" w14:textId="22E5735B" w:rsidR="00EC5744" w:rsidRDefault="00EC5744">
      <w:pPr>
        <w:pStyle w:val="TOC3"/>
        <w:tabs>
          <w:tab w:val="right" w:leader="dot" w:pos="9016"/>
        </w:tabs>
        <w:rPr>
          <w:rFonts w:eastAsiaTheme="minorEastAsia"/>
          <w:noProof/>
          <w:kern w:val="2"/>
          <w:sz w:val="24"/>
          <w:szCs w:val="24"/>
          <w:lang w:eastAsia="en-GB"/>
          <w14:ligatures w14:val="standardContextual"/>
        </w:rPr>
      </w:pPr>
      <w:hyperlink w:anchor="_Toc213147744" w:history="1">
        <w:r w:rsidRPr="00E213EC">
          <w:rPr>
            <w:rStyle w:val="Hyperlink"/>
            <w:rFonts w:ascii="Sarabun" w:hAnsi="Sarabun" w:cs="Sarabun"/>
            <w:noProof/>
          </w:rPr>
          <w:t>Travel</w:t>
        </w:r>
        <w:r>
          <w:rPr>
            <w:noProof/>
            <w:webHidden/>
          </w:rPr>
          <w:tab/>
        </w:r>
        <w:r>
          <w:rPr>
            <w:noProof/>
            <w:webHidden/>
          </w:rPr>
          <w:fldChar w:fldCharType="begin"/>
        </w:r>
        <w:r>
          <w:rPr>
            <w:noProof/>
            <w:webHidden/>
          </w:rPr>
          <w:instrText xml:space="preserve"> PAGEREF _Toc213147744 \h </w:instrText>
        </w:r>
        <w:r>
          <w:rPr>
            <w:noProof/>
            <w:webHidden/>
          </w:rPr>
        </w:r>
        <w:r>
          <w:rPr>
            <w:noProof/>
            <w:webHidden/>
          </w:rPr>
          <w:fldChar w:fldCharType="separate"/>
        </w:r>
        <w:r>
          <w:rPr>
            <w:noProof/>
            <w:webHidden/>
          </w:rPr>
          <w:t>9</w:t>
        </w:r>
        <w:r>
          <w:rPr>
            <w:noProof/>
            <w:webHidden/>
          </w:rPr>
          <w:fldChar w:fldCharType="end"/>
        </w:r>
      </w:hyperlink>
    </w:p>
    <w:p w14:paraId="2C4314C4" w14:textId="782E23CA" w:rsidR="00EC5744" w:rsidRDefault="00EC5744">
      <w:pPr>
        <w:pStyle w:val="TOC1"/>
        <w:rPr>
          <w:rFonts w:asciiTheme="minorHAnsi" w:eastAsiaTheme="minorEastAsia" w:hAnsiTheme="minorHAnsi" w:cstheme="minorBidi"/>
          <w:kern w:val="2"/>
          <w:sz w:val="24"/>
          <w:szCs w:val="24"/>
          <w:lang w:eastAsia="en-GB"/>
          <w14:ligatures w14:val="standardContextual"/>
        </w:rPr>
      </w:pPr>
      <w:hyperlink w:anchor="_Toc213147745" w:history="1">
        <w:r w:rsidRPr="00E213EC">
          <w:rPr>
            <w:rStyle w:val="Hyperlink"/>
            <w:rFonts w:ascii="Sarabun SemiBold" w:hAnsi="Sarabun SemiBold" w:cs="Sarabun SemiBold"/>
          </w:rPr>
          <w:t>Important information</w:t>
        </w:r>
        <w:r>
          <w:rPr>
            <w:webHidden/>
          </w:rPr>
          <w:tab/>
        </w:r>
        <w:r>
          <w:rPr>
            <w:webHidden/>
          </w:rPr>
          <w:fldChar w:fldCharType="begin"/>
        </w:r>
        <w:r>
          <w:rPr>
            <w:webHidden/>
          </w:rPr>
          <w:instrText xml:space="preserve"> PAGEREF _Toc213147745 \h </w:instrText>
        </w:r>
        <w:r>
          <w:rPr>
            <w:webHidden/>
          </w:rPr>
        </w:r>
        <w:r>
          <w:rPr>
            <w:webHidden/>
          </w:rPr>
          <w:fldChar w:fldCharType="separate"/>
        </w:r>
        <w:r>
          <w:rPr>
            <w:webHidden/>
          </w:rPr>
          <w:t>10</w:t>
        </w:r>
        <w:r>
          <w:rPr>
            <w:webHidden/>
          </w:rPr>
          <w:fldChar w:fldCharType="end"/>
        </w:r>
      </w:hyperlink>
    </w:p>
    <w:p w14:paraId="2480637E" w14:textId="6C75177B"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46" w:history="1">
        <w:r w:rsidRPr="00E213EC">
          <w:rPr>
            <w:rStyle w:val="Hyperlink"/>
          </w:rPr>
          <w:t>How to summon help in an emergency</w:t>
        </w:r>
        <w:r>
          <w:rPr>
            <w:webHidden/>
          </w:rPr>
          <w:tab/>
        </w:r>
        <w:r>
          <w:rPr>
            <w:webHidden/>
          </w:rPr>
          <w:fldChar w:fldCharType="begin"/>
        </w:r>
        <w:r>
          <w:rPr>
            <w:webHidden/>
          </w:rPr>
          <w:instrText xml:space="preserve"> PAGEREF _Toc213147746 \h </w:instrText>
        </w:r>
        <w:r>
          <w:rPr>
            <w:webHidden/>
          </w:rPr>
        </w:r>
        <w:r>
          <w:rPr>
            <w:webHidden/>
          </w:rPr>
          <w:fldChar w:fldCharType="separate"/>
        </w:r>
        <w:r>
          <w:rPr>
            <w:webHidden/>
          </w:rPr>
          <w:t>10</w:t>
        </w:r>
        <w:r>
          <w:rPr>
            <w:webHidden/>
          </w:rPr>
          <w:fldChar w:fldCharType="end"/>
        </w:r>
      </w:hyperlink>
    </w:p>
    <w:p w14:paraId="6C75ACC4" w14:textId="5E79AD98"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47" w:history="1">
        <w:r w:rsidRPr="00E213EC">
          <w:rPr>
            <w:rStyle w:val="Hyperlink"/>
          </w:rPr>
          <w:t>Confidentiality</w:t>
        </w:r>
        <w:r>
          <w:rPr>
            <w:webHidden/>
          </w:rPr>
          <w:tab/>
        </w:r>
        <w:r>
          <w:rPr>
            <w:webHidden/>
          </w:rPr>
          <w:fldChar w:fldCharType="begin"/>
        </w:r>
        <w:r>
          <w:rPr>
            <w:webHidden/>
          </w:rPr>
          <w:instrText xml:space="preserve"> PAGEREF _Toc213147747 \h </w:instrText>
        </w:r>
        <w:r>
          <w:rPr>
            <w:webHidden/>
          </w:rPr>
        </w:r>
        <w:r>
          <w:rPr>
            <w:webHidden/>
          </w:rPr>
          <w:fldChar w:fldCharType="separate"/>
        </w:r>
        <w:r>
          <w:rPr>
            <w:webHidden/>
          </w:rPr>
          <w:t>10</w:t>
        </w:r>
        <w:r>
          <w:rPr>
            <w:webHidden/>
          </w:rPr>
          <w:fldChar w:fldCharType="end"/>
        </w:r>
      </w:hyperlink>
    </w:p>
    <w:p w14:paraId="7971CCCB" w14:textId="56F479F0" w:rsidR="00EC5744" w:rsidRDefault="00EC5744">
      <w:pPr>
        <w:pStyle w:val="TOC2"/>
        <w:rPr>
          <w:rFonts w:asciiTheme="minorHAnsi" w:eastAsiaTheme="minorEastAsia" w:hAnsiTheme="minorHAnsi" w:cstheme="minorBidi"/>
          <w:kern w:val="2"/>
          <w:sz w:val="24"/>
          <w:szCs w:val="24"/>
          <w:lang w:eastAsia="en-GB"/>
          <w14:ligatures w14:val="standardContextual"/>
        </w:rPr>
      </w:pPr>
      <w:hyperlink w:anchor="_Toc213147748" w:history="1">
        <w:r w:rsidRPr="00E213EC">
          <w:rPr>
            <w:rStyle w:val="Hyperlink"/>
          </w:rPr>
          <w:t>Safeguarding</w:t>
        </w:r>
        <w:r>
          <w:rPr>
            <w:webHidden/>
          </w:rPr>
          <w:tab/>
        </w:r>
        <w:r>
          <w:rPr>
            <w:webHidden/>
          </w:rPr>
          <w:fldChar w:fldCharType="begin"/>
        </w:r>
        <w:r>
          <w:rPr>
            <w:webHidden/>
          </w:rPr>
          <w:instrText xml:space="preserve"> PAGEREF _Toc213147748 \h </w:instrText>
        </w:r>
        <w:r>
          <w:rPr>
            <w:webHidden/>
          </w:rPr>
        </w:r>
        <w:r>
          <w:rPr>
            <w:webHidden/>
          </w:rPr>
          <w:fldChar w:fldCharType="separate"/>
        </w:r>
        <w:r>
          <w:rPr>
            <w:webHidden/>
          </w:rPr>
          <w:t>10</w:t>
        </w:r>
        <w:r>
          <w:rPr>
            <w:webHidden/>
          </w:rPr>
          <w:fldChar w:fldCharType="end"/>
        </w:r>
      </w:hyperlink>
    </w:p>
    <w:p w14:paraId="1DCA6FAD" w14:textId="472E7429" w:rsidR="00EC5744" w:rsidRDefault="00EC5744">
      <w:pPr>
        <w:pStyle w:val="TOC1"/>
        <w:rPr>
          <w:rFonts w:asciiTheme="minorHAnsi" w:eastAsiaTheme="minorEastAsia" w:hAnsiTheme="minorHAnsi" w:cstheme="minorBidi"/>
          <w:kern w:val="2"/>
          <w:sz w:val="24"/>
          <w:szCs w:val="24"/>
          <w:lang w:eastAsia="en-GB"/>
          <w14:ligatures w14:val="standardContextual"/>
        </w:rPr>
      </w:pPr>
      <w:hyperlink w:anchor="_Toc213147749" w:history="1">
        <w:r w:rsidRPr="00E213EC">
          <w:rPr>
            <w:rStyle w:val="Hyperlink"/>
            <w:rFonts w:ascii="Sarabun SemiBold" w:hAnsi="Sarabun SemiBold" w:cs="Sarabun SemiBold"/>
          </w:rPr>
          <w:t>Placement specific workbook</w:t>
        </w:r>
        <w:r>
          <w:rPr>
            <w:webHidden/>
          </w:rPr>
          <w:tab/>
        </w:r>
        <w:r>
          <w:rPr>
            <w:webHidden/>
          </w:rPr>
          <w:fldChar w:fldCharType="begin"/>
        </w:r>
        <w:r>
          <w:rPr>
            <w:webHidden/>
          </w:rPr>
          <w:instrText xml:space="preserve"> PAGEREF _Toc213147749 \h </w:instrText>
        </w:r>
        <w:r>
          <w:rPr>
            <w:webHidden/>
          </w:rPr>
        </w:r>
        <w:r>
          <w:rPr>
            <w:webHidden/>
          </w:rPr>
          <w:fldChar w:fldCharType="separate"/>
        </w:r>
        <w:r>
          <w:rPr>
            <w:webHidden/>
          </w:rPr>
          <w:t>12</w:t>
        </w:r>
        <w:r>
          <w:rPr>
            <w:webHidden/>
          </w:rPr>
          <w:fldChar w:fldCharType="end"/>
        </w:r>
      </w:hyperlink>
    </w:p>
    <w:p w14:paraId="7A2AF0EC" w14:textId="7DEBD773" w:rsidR="00EC5744" w:rsidRDefault="00EC5744">
      <w:pPr>
        <w:pStyle w:val="TOC1"/>
        <w:rPr>
          <w:rFonts w:asciiTheme="minorHAnsi" w:eastAsiaTheme="minorEastAsia" w:hAnsiTheme="minorHAnsi" w:cstheme="minorBidi"/>
          <w:kern w:val="2"/>
          <w:sz w:val="24"/>
          <w:szCs w:val="24"/>
          <w:lang w:eastAsia="en-GB"/>
          <w14:ligatures w14:val="standardContextual"/>
        </w:rPr>
      </w:pPr>
      <w:hyperlink w:anchor="_Toc213147750" w:history="1">
        <w:r w:rsidRPr="00E213EC">
          <w:rPr>
            <w:rStyle w:val="Hyperlink"/>
            <w:rFonts w:ascii="Sarabun SemiBold" w:hAnsi="Sarabun SemiBold" w:cs="Sarabun SemiBold"/>
          </w:rPr>
          <w:t>Additional Resources</w:t>
        </w:r>
        <w:r>
          <w:rPr>
            <w:webHidden/>
          </w:rPr>
          <w:tab/>
        </w:r>
        <w:r>
          <w:rPr>
            <w:webHidden/>
          </w:rPr>
          <w:fldChar w:fldCharType="begin"/>
        </w:r>
        <w:r>
          <w:rPr>
            <w:webHidden/>
          </w:rPr>
          <w:instrText xml:space="preserve"> PAGEREF _Toc213147750 \h </w:instrText>
        </w:r>
        <w:r>
          <w:rPr>
            <w:webHidden/>
          </w:rPr>
        </w:r>
        <w:r>
          <w:rPr>
            <w:webHidden/>
          </w:rPr>
          <w:fldChar w:fldCharType="separate"/>
        </w:r>
        <w:r>
          <w:rPr>
            <w:webHidden/>
          </w:rPr>
          <w:t>22</w:t>
        </w:r>
        <w:r>
          <w:rPr>
            <w:webHidden/>
          </w:rPr>
          <w:fldChar w:fldCharType="end"/>
        </w:r>
      </w:hyperlink>
    </w:p>
    <w:p w14:paraId="5C698CF6" w14:textId="544D0A28" w:rsidR="00EC5744" w:rsidRDefault="00EC5744">
      <w:pPr>
        <w:pStyle w:val="TOC1"/>
        <w:rPr>
          <w:rFonts w:asciiTheme="minorHAnsi" w:eastAsiaTheme="minorEastAsia" w:hAnsiTheme="minorHAnsi" w:cstheme="minorBidi"/>
          <w:kern w:val="2"/>
          <w:sz w:val="24"/>
          <w:szCs w:val="24"/>
          <w:lang w:eastAsia="en-GB"/>
          <w14:ligatures w14:val="standardContextual"/>
        </w:rPr>
      </w:pPr>
      <w:hyperlink w:anchor="_Toc213147751" w:history="1">
        <w:r w:rsidRPr="00E213EC">
          <w:rPr>
            <w:rStyle w:val="Hyperlink"/>
            <w:rFonts w:ascii="Sarabun SemiBold" w:hAnsi="Sarabun SemiBold" w:cs="Sarabun SemiBold"/>
          </w:rPr>
          <w:t>Useful websites and reading</w:t>
        </w:r>
        <w:r>
          <w:rPr>
            <w:webHidden/>
          </w:rPr>
          <w:tab/>
        </w:r>
        <w:r>
          <w:rPr>
            <w:webHidden/>
          </w:rPr>
          <w:fldChar w:fldCharType="begin"/>
        </w:r>
        <w:r>
          <w:rPr>
            <w:webHidden/>
          </w:rPr>
          <w:instrText xml:space="preserve"> PAGEREF _Toc213147751 \h </w:instrText>
        </w:r>
        <w:r>
          <w:rPr>
            <w:webHidden/>
          </w:rPr>
        </w:r>
        <w:r>
          <w:rPr>
            <w:webHidden/>
          </w:rPr>
          <w:fldChar w:fldCharType="separate"/>
        </w:r>
        <w:r>
          <w:rPr>
            <w:webHidden/>
          </w:rPr>
          <w:t>23</w:t>
        </w:r>
        <w:r>
          <w:rPr>
            <w:webHidden/>
          </w:rPr>
          <w:fldChar w:fldCharType="end"/>
        </w:r>
      </w:hyperlink>
    </w:p>
    <w:p w14:paraId="0A03477C" w14:textId="5851A3B0" w:rsidR="00287D60" w:rsidRPr="00184E67" w:rsidRDefault="00287D60" w:rsidP="00F64D45">
      <w:pPr>
        <w:rPr>
          <w:rFonts w:ascii="Sarabun" w:hAnsi="Sarabun" w:cs="Sarabun"/>
          <w:sz w:val="28"/>
          <w:szCs w:val="28"/>
        </w:rPr>
      </w:pPr>
      <w:r w:rsidRPr="00184E67">
        <w:rPr>
          <w:rFonts w:ascii="Sarabun" w:hAnsi="Sarabun" w:cs="Sarabun"/>
          <w:sz w:val="28"/>
          <w:szCs w:val="28"/>
        </w:rPr>
        <w:fldChar w:fldCharType="end"/>
      </w:r>
    </w:p>
    <w:p w14:paraId="596881A8" w14:textId="77777777" w:rsidR="00287D60" w:rsidRPr="00184E67" w:rsidRDefault="00287D60">
      <w:pPr>
        <w:rPr>
          <w:rFonts w:ascii="Sarabun" w:hAnsi="Sarabun" w:cs="Sarabun"/>
          <w:sz w:val="28"/>
          <w:szCs w:val="28"/>
        </w:rPr>
      </w:pPr>
      <w:r w:rsidRPr="00184E67">
        <w:rPr>
          <w:rFonts w:ascii="Sarabun" w:hAnsi="Sarabun" w:cs="Sarabun"/>
          <w:sz w:val="28"/>
          <w:szCs w:val="28"/>
        </w:rPr>
        <w:br w:type="page"/>
      </w:r>
    </w:p>
    <w:p w14:paraId="3E5BA8EA" w14:textId="63968000" w:rsidR="00F64D45" w:rsidRPr="00184E67" w:rsidRDefault="00287D60" w:rsidP="00287D60">
      <w:pPr>
        <w:pStyle w:val="Heading1"/>
        <w:rPr>
          <w:rFonts w:ascii="Sarabun SemiBold" w:hAnsi="Sarabun SemiBold" w:cs="Sarabun SemiBold"/>
          <w:color w:val="183768"/>
        </w:rPr>
      </w:pPr>
      <w:bookmarkStart w:id="0" w:name="_Toc213147730"/>
      <w:r w:rsidRPr="00184E67">
        <w:rPr>
          <w:rFonts w:ascii="Sarabun SemiBold" w:hAnsi="Sarabun SemiBold" w:cs="Sarabun SemiBold"/>
          <w:color w:val="183768"/>
        </w:rPr>
        <w:lastRenderedPageBreak/>
        <w:t>Welcome</w:t>
      </w:r>
      <w:bookmarkEnd w:id="0"/>
    </w:p>
    <w:p w14:paraId="00827D60" w14:textId="77777777" w:rsidR="00D26BC0" w:rsidRPr="00184E67" w:rsidRDefault="00D26BC0" w:rsidP="00D26BC0">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Welcome to Willen Hospice. This handbook contains information to help guide you through your placement, and to give you a clearer understanding of our strategy, our values, and our history.</w:t>
      </w:r>
      <w:r w:rsidRPr="00184E67">
        <w:rPr>
          <w:rStyle w:val="eop"/>
          <w:rFonts w:ascii="Sarabun" w:eastAsiaTheme="majorEastAsia" w:hAnsi="Sarabun" w:cs="Sarabun"/>
          <w:sz w:val="22"/>
          <w:szCs w:val="22"/>
        </w:rPr>
        <w:t> </w:t>
      </w:r>
    </w:p>
    <w:p w14:paraId="291083A0" w14:textId="77777777" w:rsidR="00D26BC0" w:rsidRPr="00184E67" w:rsidRDefault="00D26BC0" w:rsidP="00D26BC0">
      <w:pPr>
        <w:pStyle w:val="paragraph"/>
        <w:spacing w:before="0" w:beforeAutospacing="0" w:after="0" w:afterAutospacing="0"/>
        <w:jc w:val="both"/>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799649FE" w14:textId="77777777" w:rsidR="00D26BC0" w:rsidRPr="00184E67" w:rsidRDefault="00D26BC0" w:rsidP="00D26BC0">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We hope you enjoy your time with us and find it a valuable and enriching experience.</w:t>
      </w:r>
      <w:r w:rsidRPr="00184E67">
        <w:rPr>
          <w:rStyle w:val="eop"/>
          <w:rFonts w:ascii="Sarabun" w:eastAsiaTheme="majorEastAsia" w:hAnsi="Sarabun" w:cs="Sarabun"/>
          <w:sz w:val="22"/>
          <w:szCs w:val="22"/>
        </w:rPr>
        <w:t> </w:t>
      </w:r>
    </w:p>
    <w:p w14:paraId="15A19BCF" w14:textId="77777777" w:rsidR="00D26BC0" w:rsidRPr="00184E67" w:rsidRDefault="00D26BC0" w:rsidP="00D26BC0">
      <w:pPr>
        <w:pStyle w:val="paragraph"/>
        <w:spacing w:before="0" w:beforeAutospacing="0" w:after="0" w:afterAutospacing="0"/>
        <w:jc w:val="both"/>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73E32019" w14:textId="77777777" w:rsidR="00D26BC0" w:rsidRDefault="00D26BC0" w:rsidP="00D26BC0">
      <w:pPr>
        <w:pStyle w:val="paragraph"/>
        <w:spacing w:before="0" w:beforeAutospacing="0" w:after="0" w:afterAutospacing="0"/>
        <w:jc w:val="both"/>
        <w:textAlignment w:val="baseline"/>
        <w:rPr>
          <w:rStyle w:val="eop"/>
          <w:rFonts w:ascii="Sarabun" w:eastAsiaTheme="majorEastAsia" w:hAnsi="Sarabun" w:cs="Sarabun"/>
          <w:sz w:val="22"/>
          <w:szCs w:val="22"/>
        </w:rPr>
      </w:pPr>
      <w:r w:rsidRPr="00184E67">
        <w:rPr>
          <w:rStyle w:val="normaltextrun"/>
          <w:rFonts w:ascii="Sarabun" w:hAnsi="Sarabun" w:cs="Sarabun"/>
          <w:sz w:val="22"/>
          <w:szCs w:val="22"/>
        </w:rPr>
        <w:t>Whilst you will have been assigned supervisors and assessors, the rest of the Hospice staff are also here to support you and your learning needs. You will be joining a friendly team who all work closely to support each other and support our patients and their relatives.</w:t>
      </w:r>
      <w:r w:rsidRPr="00184E67">
        <w:rPr>
          <w:rStyle w:val="eop"/>
          <w:rFonts w:ascii="Sarabun" w:eastAsiaTheme="majorEastAsia" w:hAnsi="Sarabun" w:cs="Sarabun"/>
          <w:sz w:val="22"/>
          <w:szCs w:val="22"/>
        </w:rPr>
        <w:t> </w:t>
      </w:r>
    </w:p>
    <w:p w14:paraId="0AAA46BC" w14:textId="77777777" w:rsidR="00184E67" w:rsidRPr="00184E67" w:rsidRDefault="00184E67" w:rsidP="00D26BC0">
      <w:pPr>
        <w:pStyle w:val="paragraph"/>
        <w:spacing w:before="0" w:beforeAutospacing="0" w:after="0" w:afterAutospacing="0"/>
        <w:jc w:val="both"/>
        <w:textAlignment w:val="baseline"/>
        <w:rPr>
          <w:rFonts w:ascii="Sarabun" w:hAnsi="Sarabun" w:cs="Sarabun"/>
          <w:sz w:val="16"/>
          <w:szCs w:val="16"/>
        </w:rPr>
      </w:pPr>
    </w:p>
    <w:p w14:paraId="65A79B77" w14:textId="7797B1CE" w:rsidR="00F64D45" w:rsidRPr="00184E67" w:rsidRDefault="00287D60" w:rsidP="008F520E">
      <w:pPr>
        <w:pStyle w:val="Heading2"/>
        <w:rPr>
          <w:rFonts w:ascii="Sarabun" w:hAnsi="Sarabun" w:cs="Sarabun"/>
          <w:color w:val="183768"/>
        </w:rPr>
      </w:pPr>
      <w:bookmarkStart w:id="1" w:name="_Toc213147731"/>
      <w:r w:rsidRPr="00184E67">
        <w:rPr>
          <w:rFonts w:ascii="Sarabun" w:hAnsi="Sarabun" w:cs="Sarabun"/>
          <w:color w:val="183768"/>
        </w:rPr>
        <w:t>Placement details</w:t>
      </w:r>
      <w:bookmarkEnd w:id="1"/>
    </w:p>
    <w:p w14:paraId="620D3D9C" w14:textId="2C325410" w:rsidR="00D26BC0" w:rsidRPr="00184E67" w:rsidRDefault="00D26BC0" w:rsidP="00D26BC0">
      <w:pPr>
        <w:pStyle w:val="paragraph"/>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Address: Willen Hospice, Milton Road, Willen Village, Milton Keynes, MK15 9AB.</w:t>
      </w:r>
      <w:r w:rsidRPr="00184E67">
        <w:rPr>
          <w:rStyle w:val="eop"/>
          <w:rFonts w:ascii="Sarabun" w:eastAsiaTheme="majorEastAsia" w:hAnsi="Sarabun" w:cs="Sarabun"/>
          <w:sz w:val="22"/>
          <w:szCs w:val="22"/>
        </w:rPr>
        <w:t> </w:t>
      </w:r>
    </w:p>
    <w:p w14:paraId="1F673257" w14:textId="706DFB7A" w:rsidR="00D26BC0" w:rsidRPr="00184E67" w:rsidRDefault="00D26BC0" w:rsidP="00D26BC0">
      <w:pPr>
        <w:pStyle w:val="paragraph"/>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Telephone: 01908 663636</w:t>
      </w:r>
      <w:r w:rsidRPr="00184E67">
        <w:rPr>
          <w:rStyle w:val="eop"/>
          <w:rFonts w:ascii="Sarabun" w:eastAsiaTheme="majorEastAsia" w:hAnsi="Sarabun" w:cs="Sarabun"/>
          <w:sz w:val="22"/>
          <w:szCs w:val="22"/>
        </w:rPr>
        <w:t> </w:t>
      </w:r>
    </w:p>
    <w:p w14:paraId="5502EB80" w14:textId="130D74C4" w:rsidR="00D26BC0" w:rsidRPr="00184E67" w:rsidRDefault="00D26BC0" w:rsidP="00D26BC0">
      <w:pPr>
        <w:pStyle w:val="paragraph"/>
        <w:spacing w:before="0" w:beforeAutospacing="0" w:after="0" w:afterAutospacing="0"/>
        <w:textAlignment w:val="baseline"/>
        <w:rPr>
          <w:rStyle w:val="eop"/>
          <w:rFonts w:ascii="Sarabun" w:eastAsiaTheme="majorEastAsia" w:hAnsi="Sarabun" w:cs="Sarabun"/>
          <w:sz w:val="22"/>
          <w:szCs w:val="22"/>
        </w:rPr>
      </w:pPr>
      <w:r w:rsidRPr="00184E67">
        <w:rPr>
          <w:rFonts w:ascii="Sarabun" w:hAnsi="Sarabun" w:cs="Sarabun"/>
          <w:sz w:val="22"/>
          <w:szCs w:val="22"/>
        </w:rPr>
        <w:t xml:space="preserve">Website: </w:t>
      </w:r>
      <w:hyperlink r:id="rId14" w:history="1">
        <w:r w:rsidR="00464E4A" w:rsidRPr="00184E67">
          <w:rPr>
            <w:rStyle w:val="Hyperlink"/>
            <w:rFonts w:ascii="Sarabun" w:hAnsi="Sarabun" w:cs="Sarabun"/>
            <w:color w:val="auto"/>
            <w:sz w:val="22"/>
            <w:szCs w:val="22"/>
          </w:rPr>
          <w:t>www.willen-hospice.org.uk</w:t>
        </w:r>
      </w:hyperlink>
      <w:r w:rsidRPr="00184E67">
        <w:rPr>
          <w:rStyle w:val="eop"/>
          <w:rFonts w:ascii="Sarabun" w:eastAsiaTheme="majorEastAsia" w:hAnsi="Sarabun" w:cs="Sarabun"/>
          <w:sz w:val="22"/>
          <w:szCs w:val="22"/>
        </w:rPr>
        <w:t> </w:t>
      </w:r>
    </w:p>
    <w:p w14:paraId="61271D54" w14:textId="77777777" w:rsidR="00464E4A" w:rsidRPr="00184E67" w:rsidRDefault="00464E4A" w:rsidP="00D26BC0">
      <w:pPr>
        <w:pStyle w:val="paragraph"/>
        <w:spacing w:before="0" w:beforeAutospacing="0" w:after="0" w:afterAutospacing="0"/>
        <w:textAlignment w:val="baseline"/>
        <w:rPr>
          <w:rStyle w:val="eop"/>
          <w:rFonts w:ascii="Sarabun" w:eastAsiaTheme="majorEastAsia" w:hAnsi="Sarabun" w:cs="Sarabun"/>
          <w:sz w:val="22"/>
          <w:szCs w:val="22"/>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757"/>
      </w:tblGrid>
      <w:tr w:rsidR="00184E67" w:rsidRPr="00184E67" w14:paraId="06D06242"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B461D5" w14:textId="71136B1D"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Student</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1A1CD1" w14:textId="050971D6" w:rsidR="00464E4A" w:rsidRPr="00184E67" w:rsidRDefault="00464E4A" w:rsidP="00464E4A">
            <w:pPr>
              <w:spacing w:after="0" w:line="240" w:lineRule="auto"/>
              <w:textAlignment w:val="baseline"/>
              <w:rPr>
                <w:rFonts w:ascii="Sarabun" w:eastAsia="Times New Roman" w:hAnsi="Sarabun" w:cs="Sarabun"/>
                <w:lang w:eastAsia="en-GB"/>
              </w:rPr>
            </w:pPr>
            <w:r w:rsidRPr="13BD4857">
              <w:rPr>
                <w:rFonts w:ascii="Sarabun" w:eastAsia="Times New Roman" w:hAnsi="Sarabun" w:cs="Sarabun"/>
                <w:lang w:eastAsia="en-GB"/>
              </w:rPr>
              <w:t> </w:t>
            </w:r>
            <w:r w:rsidR="54BA5136" w:rsidRPr="13BD4857">
              <w:rPr>
                <w:rFonts w:ascii="Sarabun" w:eastAsia="Times New Roman" w:hAnsi="Sarabun" w:cs="Sarabun"/>
                <w:lang w:eastAsia="en-GB"/>
              </w:rPr>
              <w:t xml:space="preserve"> </w:t>
            </w:r>
          </w:p>
        </w:tc>
      </w:tr>
      <w:tr w:rsidR="00184E67" w:rsidRPr="00184E67" w14:paraId="5E31995F"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F31276" w14:textId="71E3A699"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Placement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17EED2" w14:textId="04142DCD" w:rsidR="00464E4A" w:rsidRPr="00184E67" w:rsidRDefault="00464E4A" w:rsidP="00464E4A">
            <w:pPr>
              <w:spacing w:after="0" w:line="240" w:lineRule="auto"/>
              <w:textAlignment w:val="baseline"/>
              <w:rPr>
                <w:rFonts w:ascii="Sarabun" w:eastAsia="Times New Roman" w:hAnsi="Sarabun" w:cs="Sarabun"/>
                <w:lang w:eastAsia="en-GB"/>
              </w:rPr>
            </w:pPr>
            <w:r w:rsidRPr="13BD4857">
              <w:rPr>
                <w:rFonts w:ascii="Sarabun" w:eastAsia="Times New Roman" w:hAnsi="Sarabun" w:cs="Sarabun"/>
                <w:lang w:eastAsia="en-GB"/>
              </w:rPr>
              <w:t> </w:t>
            </w:r>
          </w:p>
        </w:tc>
      </w:tr>
      <w:tr w:rsidR="00184E67" w:rsidRPr="00184E67" w14:paraId="13110264"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A7F003" w14:textId="7202F207"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Practice assessor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AF6DB9" w14:textId="56DA9BD2" w:rsidR="00464E4A" w:rsidRPr="00A8117B" w:rsidRDefault="00464E4A" w:rsidP="0F013F0A">
            <w:pPr>
              <w:spacing w:after="0" w:line="240" w:lineRule="auto"/>
              <w:textAlignment w:val="baseline"/>
              <w:rPr>
                <w:rFonts w:ascii="Sarabun" w:eastAsia="Times New Roman" w:hAnsi="Sarabun" w:cs="Sarabun"/>
                <w:lang w:eastAsia="en-GB"/>
              </w:rPr>
            </w:pPr>
            <w:r w:rsidRPr="13BD4857">
              <w:rPr>
                <w:rFonts w:ascii="Sarabun" w:eastAsia="Times New Roman" w:hAnsi="Sarabun" w:cs="Sarabun"/>
                <w:lang w:eastAsia="en-GB"/>
              </w:rPr>
              <w:t> </w:t>
            </w:r>
          </w:p>
        </w:tc>
      </w:tr>
      <w:tr w:rsidR="00184E67" w:rsidRPr="00184E67" w14:paraId="5C3E5755"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DB0317" w14:textId="2DC25B74"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Practice supervisor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124718" w14:textId="074CFCFF" w:rsidR="00464E4A" w:rsidRPr="00184E67" w:rsidRDefault="00464E4A" w:rsidP="00464E4A">
            <w:pPr>
              <w:spacing w:after="0" w:line="240" w:lineRule="auto"/>
              <w:textAlignment w:val="baseline"/>
              <w:rPr>
                <w:rFonts w:ascii="Sarabun" w:eastAsia="Times New Roman" w:hAnsi="Sarabun" w:cs="Sarabun"/>
                <w:lang w:eastAsia="en-GB"/>
              </w:rPr>
            </w:pPr>
            <w:r w:rsidRPr="0F013F0A">
              <w:rPr>
                <w:rFonts w:ascii="Sarabun" w:eastAsia="Times New Roman" w:hAnsi="Sarabun" w:cs="Sarabun"/>
                <w:lang w:eastAsia="en-GB"/>
              </w:rPr>
              <w:t> </w:t>
            </w:r>
          </w:p>
        </w:tc>
      </w:tr>
      <w:tr w:rsidR="00184E67" w:rsidRPr="00184E67" w14:paraId="436A8061"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74BF8B" w14:textId="3A08F965"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Practice Development supervisor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E4ED26" w14:textId="1BA03C2D" w:rsidR="00464E4A" w:rsidRPr="00184E67" w:rsidRDefault="00464E4A" w:rsidP="00464E4A">
            <w:pPr>
              <w:spacing w:after="0" w:line="240" w:lineRule="auto"/>
              <w:textAlignment w:val="baseline"/>
              <w:rPr>
                <w:rFonts w:ascii="Sarabun" w:eastAsia="Times New Roman" w:hAnsi="Sarabun" w:cs="Sarabun"/>
                <w:lang w:eastAsia="en-GB"/>
              </w:rPr>
            </w:pPr>
            <w:r w:rsidRPr="13BD4857">
              <w:rPr>
                <w:rFonts w:ascii="Sarabun" w:eastAsia="Times New Roman" w:hAnsi="Sarabun" w:cs="Sarabun"/>
                <w:lang w:eastAsia="en-GB"/>
              </w:rPr>
              <w:t> </w:t>
            </w:r>
          </w:p>
        </w:tc>
      </w:tr>
      <w:tr w:rsidR="00184E67" w:rsidRPr="00184E67" w14:paraId="69ABEDCF"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187059" w14:textId="42C87627"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Academic assessor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9AB8AF" w14:textId="77777777"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 </w:t>
            </w:r>
          </w:p>
        </w:tc>
      </w:tr>
      <w:tr w:rsidR="00184E67" w:rsidRPr="00184E67" w14:paraId="77C2120B" w14:textId="77777777" w:rsidTr="13BD4857">
        <w:trPr>
          <w:trHeight w:val="300"/>
        </w:trPr>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80E19A" w14:textId="05F7C8FD" w:rsidR="00464E4A" w:rsidRPr="00184E67" w:rsidRDefault="00464E4A" w:rsidP="00464E4A">
            <w:pPr>
              <w:spacing w:after="0" w:line="240" w:lineRule="auto"/>
              <w:textAlignment w:val="baseline"/>
              <w:rPr>
                <w:rFonts w:ascii="Sarabun" w:eastAsia="Times New Roman" w:hAnsi="Sarabun" w:cs="Sarabun"/>
                <w:lang w:eastAsia="en-GB"/>
              </w:rPr>
            </w:pPr>
            <w:r w:rsidRPr="00184E67">
              <w:rPr>
                <w:rFonts w:ascii="Sarabun" w:eastAsia="Times New Roman" w:hAnsi="Sarabun" w:cs="Sarabun"/>
                <w:lang w:eastAsia="en-GB"/>
              </w:rPr>
              <w:t>Dates of placement </w:t>
            </w:r>
          </w:p>
        </w:tc>
        <w:tc>
          <w:tcPr>
            <w:tcW w:w="575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5BAB29" w14:textId="2B983227" w:rsidR="00464E4A" w:rsidRPr="00184E67" w:rsidRDefault="00464E4A" w:rsidP="00464E4A">
            <w:pPr>
              <w:spacing w:after="0" w:line="240" w:lineRule="auto"/>
              <w:textAlignment w:val="baseline"/>
              <w:rPr>
                <w:rFonts w:ascii="Sarabun" w:eastAsia="Times New Roman" w:hAnsi="Sarabun" w:cs="Sarabun"/>
                <w:lang w:eastAsia="en-GB"/>
              </w:rPr>
            </w:pPr>
            <w:r w:rsidRPr="13BD4857">
              <w:rPr>
                <w:rFonts w:ascii="Sarabun" w:eastAsia="Times New Roman" w:hAnsi="Sarabun" w:cs="Sarabun"/>
                <w:lang w:eastAsia="en-GB"/>
              </w:rPr>
              <w:t> </w:t>
            </w:r>
          </w:p>
        </w:tc>
      </w:tr>
    </w:tbl>
    <w:p w14:paraId="09C2B3EF" w14:textId="7A20EB04" w:rsidR="00464E4A" w:rsidRPr="00184E67" w:rsidRDefault="00EC06DF" w:rsidP="00D26BC0">
      <w:pPr>
        <w:pStyle w:val="paragraph"/>
        <w:spacing w:before="0" w:beforeAutospacing="0" w:after="0" w:afterAutospacing="0"/>
        <w:textAlignment w:val="baseline"/>
        <w:rPr>
          <w:rFonts w:ascii="Sarabun" w:hAnsi="Sarabun" w:cs="Sarabun"/>
          <w:sz w:val="22"/>
          <w:szCs w:val="22"/>
        </w:rPr>
      </w:pPr>
      <w:r w:rsidRPr="00184E67">
        <w:rPr>
          <w:rFonts w:ascii="Sarabun" w:hAnsi="Sarabun" w:cs="Sarabun"/>
          <w:sz w:val="22"/>
          <w:szCs w:val="22"/>
        </w:rPr>
        <w:t>Please make sure you share your PAD with the named member of the Practice Development Team supervisor. </w:t>
      </w:r>
    </w:p>
    <w:p w14:paraId="4A636A13" w14:textId="77777777" w:rsidR="00B26C09" w:rsidRPr="00184E67" w:rsidRDefault="00B26C09" w:rsidP="00D26BC0">
      <w:pPr>
        <w:pStyle w:val="paragraph"/>
        <w:spacing w:before="0" w:beforeAutospacing="0" w:after="0" w:afterAutospacing="0"/>
        <w:textAlignment w:val="baseline"/>
        <w:rPr>
          <w:rFonts w:ascii="Sarabun" w:hAnsi="Sarabun" w:cs="Sarabun"/>
          <w:sz w:val="22"/>
          <w:szCs w:val="22"/>
        </w:rPr>
      </w:pPr>
    </w:p>
    <w:p w14:paraId="4B144003" w14:textId="5D2E8084" w:rsidR="00F64D45" w:rsidRPr="00184E67" w:rsidRDefault="00287D60" w:rsidP="00B26C09">
      <w:pPr>
        <w:pStyle w:val="Heading2"/>
        <w:rPr>
          <w:rFonts w:ascii="Sarabun" w:hAnsi="Sarabun" w:cs="Sarabun"/>
          <w:color w:val="183768"/>
        </w:rPr>
      </w:pPr>
      <w:bookmarkStart w:id="2" w:name="_Toc213147732"/>
      <w:r w:rsidRPr="00184E67">
        <w:rPr>
          <w:rFonts w:ascii="Sarabun" w:hAnsi="Sarabun" w:cs="Sarabun"/>
          <w:color w:val="183768"/>
        </w:rPr>
        <w:t>What is palliative care?</w:t>
      </w:r>
      <w:bookmarkEnd w:id="2"/>
    </w:p>
    <w:p w14:paraId="5660161A"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Palliative care is the active, holistic care of patients with advanced progressive illness. Management of pain and other symptoms, and the provision of psychological, social, and spiritual support, are paramount. </w:t>
      </w:r>
      <w:r w:rsidRPr="00184E67">
        <w:rPr>
          <w:rStyle w:val="eop"/>
          <w:rFonts w:ascii="Sarabun" w:eastAsiaTheme="majorEastAsia" w:hAnsi="Sarabun" w:cs="Sarabun"/>
          <w:sz w:val="22"/>
          <w:szCs w:val="22"/>
        </w:rPr>
        <w:t> </w:t>
      </w:r>
    </w:p>
    <w:p w14:paraId="3F3CBBA3"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17F72E0A"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The goal of palliative care is the best possible quality of life for patients and their families. Many aspects of palliative care are also applicable earlier in the course of the illness, in conjunction with other treatments. </w:t>
      </w:r>
      <w:r w:rsidRPr="00184E67">
        <w:rPr>
          <w:rStyle w:val="eop"/>
          <w:rFonts w:ascii="Sarabun" w:eastAsiaTheme="majorEastAsia" w:hAnsi="Sarabun" w:cs="Sarabun"/>
          <w:sz w:val="22"/>
          <w:szCs w:val="22"/>
        </w:rPr>
        <w:t> </w:t>
      </w:r>
    </w:p>
    <w:p w14:paraId="00ADF69A"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2CDA1191"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Palliative care aims to:</w:t>
      </w:r>
      <w:r w:rsidRPr="00184E67">
        <w:rPr>
          <w:rStyle w:val="eop"/>
          <w:rFonts w:ascii="Sarabun" w:eastAsiaTheme="majorEastAsia" w:hAnsi="Sarabun" w:cs="Sarabun"/>
          <w:sz w:val="22"/>
          <w:szCs w:val="22"/>
        </w:rPr>
        <w:t> </w:t>
      </w:r>
    </w:p>
    <w:p w14:paraId="44E0B42E"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7B6D1925" w14:textId="77777777" w:rsidR="00EC06DF" w:rsidRPr="00184E67" w:rsidRDefault="00EC06DF" w:rsidP="0039593A">
      <w:pPr>
        <w:pStyle w:val="paragraph"/>
        <w:numPr>
          <w:ilvl w:val="0"/>
          <w:numId w:val="1"/>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Affirm life and regard dying as a normal process</w:t>
      </w:r>
      <w:r w:rsidRPr="00184E67">
        <w:rPr>
          <w:rStyle w:val="eop"/>
          <w:rFonts w:ascii="Sarabun" w:eastAsiaTheme="majorEastAsia" w:hAnsi="Sarabun" w:cs="Sarabun"/>
          <w:sz w:val="22"/>
          <w:szCs w:val="22"/>
        </w:rPr>
        <w:t> </w:t>
      </w:r>
    </w:p>
    <w:p w14:paraId="236A8D17" w14:textId="77777777" w:rsidR="00EC06DF" w:rsidRPr="00184E67" w:rsidRDefault="00EC06DF" w:rsidP="0039593A">
      <w:pPr>
        <w:pStyle w:val="paragraph"/>
        <w:numPr>
          <w:ilvl w:val="0"/>
          <w:numId w:val="1"/>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Provide relief from pain and other distressing symptoms</w:t>
      </w:r>
      <w:r w:rsidRPr="00184E67">
        <w:rPr>
          <w:rStyle w:val="eop"/>
          <w:rFonts w:ascii="Sarabun" w:eastAsiaTheme="majorEastAsia" w:hAnsi="Sarabun" w:cs="Sarabun"/>
          <w:sz w:val="22"/>
          <w:szCs w:val="22"/>
        </w:rPr>
        <w:t> </w:t>
      </w:r>
    </w:p>
    <w:p w14:paraId="49B36D84" w14:textId="77777777" w:rsidR="00EC06DF" w:rsidRPr="00184E67" w:rsidRDefault="00EC06DF" w:rsidP="0039593A">
      <w:pPr>
        <w:pStyle w:val="paragraph"/>
        <w:numPr>
          <w:ilvl w:val="0"/>
          <w:numId w:val="1"/>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Integrate the psychological and spiritual aspects of patient care</w:t>
      </w:r>
      <w:r w:rsidRPr="00184E67">
        <w:rPr>
          <w:rStyle w:val="eop"/>
          <w:rFonts w:ascii="Sarabun" w:eastAsiaTheme="majorEastAsia" w:hAnsi="Sarabun" w:cs="Sarabun"/>
          <w:sz w:val="22"/>
          <w:szCs w:val="22"/>
        </w:rPr>
        <w:t> </w:t>
      </w:r>
    </w:p>
    <w:p w14:paraId="037D49B5" w14:textId="77777777" w:rsidR="00EC06DF" w:rsidRPr="00184E67" w:rsidRDefault="00EC06DF" w:rsidP="0039593A">
      <w:pPr>
        <w:pStyle w:val="paragraph"/>
        <w:numPr>
          <w:ilvl w:val="0"/>
          <w:numId w:val="1"/>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Offer a support system to help patients live as actively as possible until death</w:t>
      </w:r>
      <w:r w:rsidRPr="00184E67">
        <w:rPr>
          <w:rStyle w:val="eop"/>
          <w:rFonts w:ascii="Sarabun" w:eastAsiaTheme="majorEastAsia" w:hAnsi="Sarabun" w:cs="Sarabun"/>
          <w:sz w:val="22"/>
          <w:szCs w:val="22"/>
        </w:rPr>
        <w:t> </w:t>
      </w:r>
    </w:p>
    <w:p w14:paraId="788155AE" w14:textId="77777777" w:rsidR="00EC06DF" w:rsidRPr="00184E67" w:rsidRDefault="00EC06DF" w:rsidP="0039593A">
      <w:pPr>
        <w:pStyle w:val="paragraph"/>
        <w:numPr>
          <w:ilvl w:val="0"/>
          <w:numId w:val="1"/>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Offer a support system to help the family cope during the patient’s illness and in their own bereavement</w:t>
      </w:r>
      <w:r w:rsidRPr="00184E67">
        <w:rPr>
          <w:rStyle w:val="eop"/>
          <w:rFonts w:ascii="Sarabun" w:eastAsiaTheme="majorEastAsia" w:hAnsi="Sarabun" w:cs="Sarabun"/>
          <w:sz w:val="22"/>
          <w:szCs w:val="22"/>
        </w:rPr>
        <w:t> </w:t>
      </w:r>
    </w:p>
    <w:p w14:paraId="14C0E581"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473151EA" w14:textId="77777777" w:rsidR="00EC06DF" w:rsidRPr="00184E67" w:rsidRDefault="00EC06DF" w:rsidP="00EC06DF">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(The National Council of Palliative Care, 2015)</w:t>
      </w:r>
      <w:r w:rsidRPr="00184E67">
        <w:rPr>
          <w:rStyle w:val="eop"/>
          <w:rFonts w:ascii="Sarabun" w:eastAsiaTheme="majorEastAsia" w:hAnsi="Sarabun" w:cs="Sarabun"/>
          <w:sz w:val="22"/>
          <w:szCs w:val="22"/>
        </w:rPr>
        <w:t> </w:t>
      </w:r>
    </w:p>
    <w:p w14:paraId="61689AA8" w14:textId="1D812739" w:rsidR="00F64D45" w:rsidRPr="00184E67" w:rsidRDefault="00F64D45" w:rsidP="00F64D45">
      <w:pPr>
        <w:rPr>
          <w:rFonts w:ascii="Sarabun" w:hAnsi="Sarabun" w:cs="Sarabun"/>
          <w:sz w:val="20"/>
          <w:szCs w:val="20"/>
        </w:rPr>
      </w:pPr>
    </w:p>
    <w:p w14:paraId="050208AF" w14:textId="6AB4BC9F" w:rsidR="00F64D45" w:rsidRPr="00184E67" w:rsidRDefault="00287D60" w:rsidP="00B26C09">
      <w:pPr>
        <w:pStyle w:val="Heading2"/>
        <w:rPr>
          <w:rFonts w:ascii="Sarabun" w:hAnsi="Sarabun" w:cs="Sarabun"/>
          <w:color w:val="183768"/>
        </w:rPr>
      </w:pPr>
      <w:bookmarkStart w:id="3" w:name="_Toc213147733"/>
      <w:r w:rsidRPr="00184E67">
        <w:rPr>
          <w:rFonts w:ascii="Sarabun" w:hAnsi="Sarabun" w:cs="Sarabun"/>
          <w:color w:val="183768"/>
        </w:rPr>
        <w:lastRenderedPageBreak/>
        <w:t>Our strategy</w:t>
      </w:r>
      <w:bookmarkEnd w:id="3"/>
    </w:p>
    <w:p w14:paraId="18BEC7CF"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We are committed to continuously reviewing and improving our services. To achieve this, we have a strategic plan and strategic programme milestones that support progressive service delivery and ensure we meet the changing needs of our local population. </w:t>
      </w:r>
      <w:r w:rsidRPr="00184E67">
        <w:rPr>
          <w:rStyle w:val="eop"/>
          <w:rFonts w:ascii="Sarabun" w:eastAsiaTheme="majorEastAsia" w:hAnsi="Sarabun" w:cs="Sarabun"/>
          <w:sz w:val="22"/>
          <w:szCs w:val="22"/>
        </w:rPr>
        <w:t> </w:t>
      </w:r>
    </w:p>
    <w:p w14:paraId="6A04107C" w14:textId="77777777" w:rsidR="00C13C41" w:rsidRPr="00184E67" w:rsidRDefault="00C13C41" w:rsidP="00C13C41">
      <w:pPr>
        <w:pStyle w:val="paragraph"/>
        <w:spacing w:before="0" w:beforeAutospacing="0" w:after="0" w:afterAutospacing="0"/>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38F95F68"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b/>
          <w:bCs/>
          <w:sz w:val="22"/>
          <w:szCs w:val="22"/>
        </w:rPr>
        <w:t>Our purpose</w:t>
      </w:r>
      <w:r w:rsidRPr="00184E67">
        <w:rPr>
          <w:rStyle w:val="eop"/>
          <w:rFonts w:ascii="Sarabun" w:eastAsiaTheme="majorEastAsia" w:hAnsi="Sarabun" w:cs="Sarabun"/>
          <w:sz w:val="22"/>
          <w:szCs w:val="22"/>
        </w:rPr>
        <w:t> </w:t>
      </w:r>
    </w:p>
    <w:p w14:paraId="51CDE402"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To improve the lives of people in our community impacted by a life-limiting illness.</w:t>
      </w:r>
      <w:r w:rsidRPr="00184E67">
        <w:rPr>
          <w:rStyle w:val="eop"/>
          <w:rFonts w:ascii="Sarabun" w:eastAsiaTheme="majorEastAsia" w:hAnsi="Sarabun" w:cs="Sarabun"/>
          <w:sz w:val="22"/>
          <w:szCs w:val="22"/>
        </w:rPr>
        <w:t> </w:t>
      </w:r>
    </w:p>
    <w:p w14:paraId="62B108A6"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b/>
          <w:bCs/>
          <w:sz w:val="22"/>
          <w:szCs w:val="22"/>
        </w:rPr>
        <w:t>Our mission</w:t>
      </w:r>
      <w:r w:rsidRPr="00184E67">
        <w:rPr>
          <w:rStyle w:val="eop"/>
          <w:rFonts w:ascii="Sarabun" w:eastAsiaTheme="majorEastAsia" w:hAnsi="Sarabun" w:cs="Sarabun"/>
          <w:sz w:val="22"/>
          <w:szCs w:val="22"/>
        </w:rPr>
        <w:t> </w:t>
      </w:r>
    </w:p>
    <w:p w14:paraId="3CA5C609"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We provide outstanding specialist palliative care and wellbeing support to those in our community impacted by a life-limiting illness.</w:t>
      </w:r>
      <w:r w:rsidRPr="00184E67">
        <w:rPr>
          <w:rStyle w:val="eop"/>
          <w:rFonts w:ascii="Sarabun" w:eastAsiaTheme="majorEastAsia" w:hAnsi="Sarabun" w:cs="Sarabun"/>
          <w:sz w:val="22"/>
          <w:szCs w:val="22"/>
        </w:rPr>
        <w:t> </w:t>
      </w:r>
    </w:p>
    <w:p w14:paraId="3EAB192B"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b/>
          <w:bCs/>
          <w:sz w:val="22"/>
          <w:szCs w:val="22"/>
        </w:rPr>
        <w:t>Our vision</w:t>
      </w:r>
      <w:r w:rsidRPr="00184E67">
        <w:rPr>
          <w:rStyle w:val="eop"/>
          <w:rFonts w:ascii="Sarabun" w:eastAsiaTheme="majorEastAsia" w:hAnsi="Sarabun" w:cs="Sarabun"/>
          <w:sz w:val="22"/>
          <w:szCs w:val="22"/>
        </w:rPr>
        <w:t> </w:t>
      </w:r>
    </w:p>
    <w:p w14:paraId="44F14E8D"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sz w:val="22"/>
          <w:szCs w:val="22"/>
        </w:rPr>
        <w:t>A community where anyone can experience the best possible quality of life, however long that life may be.</w:t>
      </w:r>
      <w:r w:rsidRPr="00184E67">
        <w:rPr>
          <w:rStyle w:val="eop"/>
          <w:rFonts w:ascii="Sarabun" w:eastAsiaTheme="majorEastAsia" w:hAnsi="Sarabun" w:cs="Sarabun"/>
          <w:sz w:val="22"/>
          <w:szCs w:val="22"/>
        </w:rPr>
        <w:t> </w:t>
      </w:r>
    </w:p>
    <w:p w14:paraId="785F5F72" w14:textId="77777777" w:rsidR="00C13C41" w:rsidRPr="00184E67" w:rsidRDefault="00C13C41" w:rsidP="00C13C41">
      <w:pPr>
        <w:pStyle w:val="paragraph"/>
        <w:spacing w:before="0" w:beforeAutospacing="0" w:after="0" w:afterAutospacing="0"/>
        <w:jc w:val="both"/>
        <w:textAlignment w:val="baseline"/>
        <w:rPr>
          <w:rFonts w:ascii="Sarabun" w:hAnsi="Sarabun" w:cs="Sarabun"/>
          <w:sz w:val="16"/>
          <w:szCs w:val="16"/>
        </w:rPr>
      </w:pPr>
      <w:r w:rsidRPr="00184E67">
        <w:rPr>
          <w:rStyle w:val="normaltextrun"/>
          <w:rFonts w:ascii="Sarabun" w:hAnsi="Sarabun" w:cs="Sarabun"/>
          <w:b/>
          <w:bCs/>
          <w:sz w:val="22"/>
          <w:szCs w:val="22"/>
        </w:rPr>
        <w:t>Our values</w:t>
      </w:r>
      <w:r w:rsidRPr="00184E67">
        <w:rPr>
          <w:rStyle w:val="eop"/>
          <w:rFonts w:ascii="Sarabun" w:eastAsiaTheme="majorEastAsia" w:hAnsi="Sarabun" w:cs="Sarabun"/>
          <w:sz w:val="22"/>
          <w:szCs w:val="22"/>
        </w:rPr>
        <w:t> </w:t>
      </w:r>
    </w:p>
    <w:p w14:paraId="7DDD8BA6" w14:textId="77777777" w:rsidR="00C13C41" w:rsidRDefault="00C13C41" w:rsidP="00C13C41">
      <w:pPr>
        <w:pStyle w:val="paragraph"/>
        <w:spacing w:before="0" w:beforeAutospacing="0" w:after="0" w:afterAutospacing="0"/>
        <w:jc w:val="both"/>
        <w:textAlignment w:val="baseline"/>
        <w:rPr>
          <w:rStyle w:val="eop"/>
          <w:rFonts w:ascii="Sarabun" w:eastAsiaTheme="majorEastAsia" w:hAnsi="Sarabun" w:cs="Sarabun"/>
          <w:sz w:val="22"/>
          <w:szCs w:val="22"/>
        </w:rPr>
      </w:pPr>
      <w:r w:rsidRPr="00184E67">
        <w:rPr>
          <w:rStyle w:val="normaltextrun"/>
          <w:rFonts w:ascii="Sarabun" w:hAnsi="Sarabun" w:cs="Sarabun"/>
          <w:sz w:val="22"/>
          <w:szCs w:val="22"/>
        </w:rPr>
        <w:t>Our values define who we are and shape the way we behave. We believe that by embracing our shared values, we can make a meaningful and lasting difference to the community we serve. </w:t>
      </w:r>
      <w:r w:rsidRPr="00184E67">
        <w:rPr>
          <w:rStyle w:val="eop"/>
          <w:rFonts w:ascii="Sarabun" w:eastAsiaTheme="majorEastAsia" w:hAnsi="Sarabun" w:cs="Sarabun"/>
          <w:sz w:val="22"/>
          <w:szCs w:val="22"/>
        </w:rPr>
        <w:t> </w:t>
      </w:r>
    </w:p>
    <w:p w14:paraId="0BBCDB83" w14:textId="77777777" w:rsidR="007823BA" w:rsidRPr="00184E67" w:rsidRDefault="007823BA" w:rsidP="00C13C41">
      <w:pPr>
        <w:pStyle w:val="paragraph"/>
        <w:spacing w:before="0" w:beforeAutospacing="0" w:after="0" w:afterAutospacing="0"/>
        <w:jc w:val="both"/>
        <w:textAlignment w:val="baseline"/>
        <w:rPr>
          <w:rStyle w:val="eop"/>
          <w:rFonts w:ascii="Sarabun" w:eastAsiaTheme="majorEastAsia" w:hAnsi="Sarabun" w:cs="Sarabun"/>
          <w:sz w:val="22"/>
          <w:szCs w:val="22"/>
        </w:rPr>
      </w:pPr>
    </w:p>
    <w:p w14:paraId="3FD622A0" w14:textId="6CCC20A4" w:rsidR="00AF3967" w:rsidRPr="00184E67" w:rsidRDefault="00AF3967" w:rsidP="00C13C41">
      <w:pPr>
        <w:pStyle w:val="paragraph"/>
        <w:spacing w:before="0" w:beforeAutospacing="0" w:after="0" w:afterAutospacing="0"/>
        <w:jc w:val="both"/>
        <w:textAlignment w:val="baseline"/>
        <w:rPr>
          <w:rFonts w:ascii="Sarabun" w:hAnsi="Sarabun" w:cs="Sarabun"/>
          <w:sz w:val="16"/>
          <w:szCs w:val="16"/>
        </w:rPr>
      </w:pPr>
      <w:r w:rsidRPr="00184E67">
        <w:rPr>
          <w:rFonts w:ascii="Sarabun" w:hAnsi="Sarabun" w:cs="Sarabun"/>
          <w:noProof/>
        </w:rPr>
        <w:drawing>
          <wp:inline distT="0" distB="0" distL="0" distR="0" wp14:anchorId="4888CB4D" wp14:editId="0EC7E881">
            <wp:extent cx="5653571" cy="4733925"/>
            <wp:effectExtent l="0" t="0" r="4445" b="0"/>
            <wp:docPr id="1247662778" name="Picture 2" descr="A group of blue text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62778" name="Picture 2" descr="A group of blue text and blue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3203" cy="4741990"/>
                    </a:xfrm>
                    <a:prstGeom prst="rect">
                      <a:avLst/>
                    </a:prstGeom>
                    <a:noFill/>
                    <a:ln>
                      <a:noFill/>
                    </a:ln>
                  </pic:spPr>
                </pic:pic>
              </a:graphicData>
            </a:graphic>
          </wp:inline>
        </w:drawing>
      </w:r>
    </w:p>
    <w:p w14:paraId="03A22352" w14:textId="77777777" w:rsidR="007823BA" w:rsidRDefault="007823BA">
      <w:pPr>
        <w:rPr>
          <w:rFonts w:ascii="Sarabun" w:eastAsiaTheme="majorEastAsia" w:hAnsi="Sarabun" w:cs="Sarabun"/>
          <w:color w:val="183768"/>
          <w:sz w:val="26"/>
          <w:szCs w:val="26"/>
        </w:rPr>
      </w:pPr>
      <w:bookmarkStart w:id="4" w:name="_Toc213147734"/>
      <w:r>
        <w:rPr>
          <w:rFonts w:ascii="Sarabun" w:hAnsi="Sarabun" w:cs="Sarabun"/>
          <w:color w:val="183768"/>
        </w:rPr>
        <w:br w:type="page"/>
      </w:r>
    </w:p>
    <w:p w14:paraId="1C0005CC" w14:textId="262F677E" w:rsidR="00AF3967" w:rsidRPr="00184E67" w:rsidRDefault="00AF3967" w:rsidP="00B26C09">
      <w:pPr>
        <w:pStyle w:val="Heading2"/>
        <w:rPr>
          <w:rFonts w:ascii="Sarabun" w:hAnsi="Sarabun" w:cs="Sarabun"/>
          <w:color w:val="183768"/>
        </w:rPr>
      </w:pPr>
      <w:r w:rsidRPr="00184E67">
        <w:rPr>
          <w:rFonts w:ascii="Sarabun" w:hAnsi="Sarabun" w:cs="Sarabun"/>
          <w:color w:val="183768"/>
        </w:rPr>
        <w:lastRenderedPageBreak/>
        <w:t>Our history</w:t>
      </w:r>
      <w:bookmarkEnd w:id="4"/>
    </w:p>
    <w:p w14:paraId="73341ACD" w14:textId="77777777" w:rsidR="00AF3967" w:rsidRPr="00184E67" w:rsidRDefault="00AF3967" w:rsidP="00AF3967">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Willen Hospice was established in the 1970s by people who cared deeply for their local community. Today, we continue to deliver the care we have become so well known for. </w:t>
      </w:r>
      <w:r w:rsidRPr="00184E67">
        <w:rPr>
          <w:rStyle w:val="eop"/>
          <w:rFonts w:ascii="Sarabun" w:eastAsiaTheme="majorEastAsia" w:hAnsi="Sarabun" w:cs="Sarabun"/>
          <w:sz w:val="22"/>
          <w:szCs w:val="22"/>
        </w:rPr>
        <w:t> </w:t>
      </w:r>
    </w:p>
    <w:p w14:paraId="30F52BE0" w14:textId="77777777" w:rsidR="00AF3967" w:rsidRPr="00184E67" w:rsidRDefault="00AF3967" w:rsidP="00AF3967">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48A0FE86" w14:textId="77777777" w:rsidR="00AF3967" w:rsidRPr="00184E67" w:rsidRDefault="00AF3967" w:rsidP="00AF3967">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xml:space="preserve">You can read more about </w:t>
      </w:r>
      <w:hyperlink r:id="rId16" w:tgtFrame="_blank" w:history="1">
        <w:r w:rsidRPr="00184E67">
          <w:rPr>
            <w:rStyle w:val="normaltextrun"/>
            <w:rFonts w:ascii="Sarabun" w:hAnsi="Sarabun" w:cs="Sarabun"/>
            <w:sz w:val="22"/>
            <w:szCs w:val="22"/>
            <w:u w:val="single"/>
          </w:rPr>
          <w:t>our history</w:t>
        </w:r>
      </w:hyperlink>
      <w:r w:rsidRPr="00184E67">
        <w:rPr>
          <w:rStyle w:val="normaltextrun"/>
          <w:rFonts w:ascii="Sarabun" w:hAnsi="Sarabun" w:cs="Sarabun"/>
          <w:sz w:val="22"/>
          <w:szCs w:val="22"/>
        </w:rPr>
        <w:t>, to understand how we have grown and evolved over the last 50 years to meet the needs of our patients and their families. </w:t>
      </w:r>
      <w:r w:rsidRPr="00184E67">
        <w:rPr>
          <w:rStyle w:val="eop"/>
          <w:rFonts w:ascii="Sarabun" w:eastAsiaTheme="majorEastAsia" w:hAnsi="Sarabun" w:cs="Sarabun"/>
          <w:sz w:val="22"/>
          <w:szCs w:val="22"/>
        </w:rPr>
        <w:t> </w:t>
      </w:r>
    </w:p>
    <w:p w14:paraId="52AF93F4" w14:textId="77777777" w:rsidR="007823BA" w:rsidRDefault="007823BA" w:rsidP="00B26C09">
      <w:pPr>
        <w:pStyle w:val="Heading2"/>
        <w:rPr>
          <w:rFonts w:ascii="Sarabun" w:hAnsi="Sarabun" w:cs="Sarabun"/>
          <w:color w:val="183768"/>
        </w:rPr>
      </w:pPr>
      <w:bookmarkStart w:id="5" w:name="_Toc213147735"/>
    </w:p>
    <w:p w14:paraId="6C03B89D" w14:textId="7E31AC65" w:rsidR="00F64D45" w:rsidRPr="00184E67" w:rsidRDefault="00287D60" w:rsidP="00B26C09">
      <w:pPr>
        <w:pStyle w:val="Heading2"/>
        <w:rPr>
          <w:rFonts w:ascii="Sarabun" w:hAnsi="Sarabun" w:cs="Sarabun"/>
          <w:color w:val="183768"/>
        </w:rPr>
      </w:pPr>
      <w:r w:rsidRPr="00184E67">
        <w:rPr>
          <w:rFonts w:ascii="Sarabun" w:hAnsi="Sarabun" w:cs="Sarabun"/>
          <w:color w:val="183768"/>
        </w:rPr>
        <w:t xml:space="preserve">Who </w:t>
      </w:r>
      <w:r w:rsidR="007A3E35" w:rsidRPr="00184E67">
        <w:rPr>
          <w:rFonts w:ascii="Sarabun" w:hAnsi="Sarabun" w:cs="Sarabun"/>
          <w:color w:val="183768"/>
        </w:rPr>
        <w:t>are we?</w:t>
      </w:r>
      <w:bookmarkEnd w:id="5"/>
    </w:p>
    <w:p w14:paraId="5F413F01" w14:textId="77777777" w:rsidR="007A3E35" w:rsidRPr="00184E67" w:rsidRDefault="007A3E35" w:rsidP="000B4B64">
      <w:pPr>
        <w:pStyle w:val="paragraph"/>
        <w:spacing w:before="0" w:beforeAutospacing="0" w:after="0" w:afterAutospacing="0"/>
        <w:textAlignment w:val="baseline"/>
        <w:rPr>
          <w:rFonts w:ascii="Sarabun" w:hAnsi="Sarabun" w:cs="Sarabun"/>
          <w:sz w:val="16"/>
          <w:szCs w:val="16"/>
        </w:rPr>
      </w:pPr>
      <w:r w:rsidRPr="00184E67">
        <w:rPr>
          <w:rStyle w:val="normaltextrun"/>
          <w:rFonts w:ascii="Sarabun" w:hAnsi="Sarabun" w:cs="Sarabun"/>
          <w:sz w:val="22"/>
          <w:szCs w:val="22"/>
        </w:rPr>
        <w:t>It is important that our care is responsive to the needs and choices of our patients. Our support extends beyond the Hospice buildings and into the community.</w:t>
      </w:r>
      <w:r w:rsidRPr="00184E67">
        <w:rPr>
          <w:rStyle w:val="eop"/>
          <w:rFonts w:ascii="Sarabun" w:eastAsiaTheme="majorEastAsia" w:hAnsi="Sarabun" w:cs="Sarabun"/>
          <w:sz w:val="22"/>
          <w:szCs w:val="22"/>
        </w:rPr>
        <w:t> </w:t>
      </w:r>
    </w:p>
    <w:p w14:paraId="651AFD93" w14:textId="77777777" w:rsidR="007A3E35" w:rsidRPr="00184E67" w:rsidRDefault="007A3E35" w:rsidP="000B4B64">
      <w:pPr>
        <w:pStyle w:val="paragraph"/>
        <w:spacing w:before="0" w:beforeAutospacing="0" w:after="0" w:afterAutospacing="0"/>
        <w:textAlignment w:val="baseline"/>
        <w:rPr>
          <w:rFonts w:ascii="Sarabun" w:hAnsi="Sarabun" w:cs="Sarabun"/>
          <w:sz w:val="16"/>
          <w:szCs w:val="16"/>
        </w:rPr>
      </w:pPr>
      <w:r w:rsidRPr="00184E67">
        <w:rPr>
          <w:rStyle w:val="eop"/>
          <w:rFonts w:ascii="Sarabun" w:eastAsiaTheme="majorEastAsia" w:hAnsi="Sarabun" w:cs="Sarabun"/>
          <w:sz w:val="22"/>
          <w:szCs w:val="22"/>
        </w:rPr>
        <w:t> </w:t>
      </w:r>
    </w:p>
    <w:p w14:paraId="577EE60A" w14:textId="7EB50405" w:rsidR="007A3E35" w:rsidRPr="00184E67" w:rsidRDefault="007A3E35" w:rsidP="000B4B64">
      <w:pPr>
        <w:pStyle w:val="paragraph"/>
        <w:spacing w:before="0" w:beforeAutospacing="0" w:after="0" w:afterAutospacing="0"/>
        <w:textAlignment w:val="baseline"/>
        <w:rPr>
          <w:rFonts w:ascii="Sarabun" w:hAnsi="Sarabun" w:cs="Sarabun"/>
          <w:sz w:val="16"/>
          <w:szCs w:val="16"/>
        </w:rPr>
      </w:pPr>
      <w:r w:rsidRPr="00184E67">
        <w:rPr>
          <w:rStyle w:val="normaltextrun"/>
          <w:rFonts w:ascii="Sarabun" w:hAnsi="Sarabun" w:cs="Sarabun"/>
          <w:sz w:val="22"/>
          <w:szCs w:val="22"/>
        </w:rPr>
        <w:t>You will be given the opportunity to work within the In-Patient Unit or Willen at Home teams, as appropriate, to gain knowledge of the role of the multi-disciplinary team involved in palliative care within the local community. We encourage you to spend time with as many different services as you can, including our retail and marketing teams as it is important that you understand how Willen operates as a charity.</w:t>
      </w:r>
      <w:r w:rsidRPr="00184E67">
        <w:rPr>
          <w:rStyle w:val="eop"/>
          <w:rFonts w:ascii="Sarabun" w:eastAsiaTheme="majorEastAsia" w:hAnsi="Sarabun" w:cs="Sarabun"/>
          <w:sz w:val="22"/>
          <w:szCs w:val="22"/>
        </w:rPr>
        <w:t> </w:t>
      </w:r>
    </w:p>
    <w:p w14:paraId="06F3B9A2" w14:textId="77777777" w:rsidR="000B4B64" w:rsidRPr="00184E67" w:rsidRDefault="000B4B64" w:rsidP="000B4B64">
      <w:pPr>
        <w:pStyle w:val="paragraph"/>
        <w:spacing w:before="0" w:beforeAutospacing="0" w:after="0" w:afterAutospacing="0"/>
        <w:textAlignment w:val="baseline"/>
        <w:rPr>
          <w:rStyle w:val="normaltextrun"/>
          <w:rFonts w:ascii="Sarabun" w:hAnsi="Sarabun" w:cs="Sarabun"/>
          <w:sz w:val="22"/>
          <w:szCs w:val="22"/>
        </w:rPr>
      </w:pPr>
    </w:p>
    <w:p w14:paraId="3A4BEE37" w14:textId="5F276FAA"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In-Patient Unit (IPU)</w:t>
      </w:r>
      <w:r w:rsidRPr="005E240F">
        <w:rPr>
          <w:rStyle w:val="normaltextrun"/>
          <w:rFonts w:ascii="Sarabun" w:hAnsi="Sarabun" w:cs="Sarabun"/>
          <w:sz w:val="22"/>
          <w:szCs w:val="22"/>
        </w:rPr>
        <w:t>:</w:t>
      </w:r>
      <w:r w:rsidRPr="005E240F">
        <w:rPr>
          <w:rStyle w:val="normaltextrun"/>
          <w:rFonts w:ascii="Sarabun" w:hAnsi="Sarabun" w:cs="Sarabun"/>
          <w:color w:val="183768"/>
          <w:sz w:val="22"/>
          <w:szCs w:val="22"/>
        </w:rPr>
        <w:t xml:space="preserve"> </w:t>
      </w:r>
      <w:r w:rsidRPr="00184E67">
        <w:rPr>
          <w:rStyle w:val="normaltextrun"/>
          <w:rFonts w:ascii="Sarabun" w:hAnsi="Sarabun" w:cs="Sarabun"/>
          <w:sz w:val="22"/>
          <w:szCs w:val="22"/>
        </w:rPr>
        <w:t>our 15 in-patient beds at the Hospice, where we provide 24-hour specialist, compassionate care, as well as support for patients’ carers and families.</w:t>
      </w:r>
      <w:r w:rsidRPr="00184E67">
        <w:rPr>
          <w:rStyle w:val="eop"/>
          <w:rFonts w:ascii="Sarabun" w:eastAsiaTheme="majorEastAsia" w:hAnsi="Sarabun" w:cs="Sarabun"/>
          <w:sz w:val="22"/>
          <w:szCs w:val="22"/>
        </w:rPr>
        <w:t> </w:t>
      </w:r>
    </w:p>
    <w:p w14:paraId="14A380F2"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0DFE92FE"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Willen at Home (WAH)</w:t>
      </w:r>
      <w:r w:rsidRPr="00184E67">
        <w:rPr>
          <w:rStyle w:val="normaltextrun"/>
          <w:rFonts w:ascii="Sarabun" w:hAnsi="Sarabun" w:cs="Sarabun"/>
          <w:sz w:val="22"/>
          <w:szCs w:val="22"/>
        </w:rPr>
        <w:t>: our community team of skilled, experienced nurses who have expert knowledge in supporting local people with a life-limiting illness. WAH consists of a range of healthcare professionals: specialist palliative care clinical nurse specialists (CNSs), associate CNSs, registered nurses, and healthcare assistants (HCAs). </w:t>
      </w:r>
      <w:r w:rsidRPr="00184E67">
        <w:rPr>
          <w:rStyle w:val="eop"/>
          <w:rFonts w:ascii="Sarabun" w:eastAsiaTheme="majorEastAsia" w:hAnsi="Sarabun" w:cs="Sarabun"/>
          <w:sz w:val="22"/>
          <w:szCs w:val="22"/>
        </w:rPr>
        <w:t> </w:t>
      </w:r>
    </w:p>
    <w:p w14:paraId="2E040B3F"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7A59DA09"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Palliative Care Hub</w:t>
      </w:r>
      <w:r w:rsidRPr="00184E67">
        <w:rPr>
          <w:rStyle w:val="normaltextrun"/>
          <w:rFonts w:ascii="Sarabun" w:hAnsi="Sarabun" w:cs="Sarabun"/>
          <w:sz w:val="22"/>
          <w:szCs w:val="22"/>
        </w:rPr>
        <w:t>: a free 24-hour advice and support line open to any adult with a life-limiting illness who is registered with a GP in Milton Keynes. The Hub is also open to patients’ carers and family members, as well as healthcare professionals. The Hub runs alongside WAH and is a new and evolving service.</w:t>
      </w:r>
      <w:r w:rsidRPr="00184E67">
        <w:rPr>
          <w:rStyle w:val="eop"/>
          <w:rFonts w:ascii="Sarabun" w:eastAsiaTheme="majorEastAsia" w:hAnsi="Sarabun" w:cs="Sarabun"/>
          <w:sz w:val="22"/>
          <w:szCs w:val="22"/>
        </w:rPr>
        <w:t> </w:t>
      </w:r>
    </w:p>
    <w:p w14:paraId="14218F64"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640E7B36"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Lymphoedema service</w:t>
      </w:r>
      <w:r w:rsidRPr="00184E67">
        <w:rPr>
          <w:rStyle w:val="normaltextrun"/>
          <w:rFonts w:ascii="Sarabun" w:hAnsi="Sarabun" w:cs="Sarabun"/>
          <w:sz w:val="22"/>
          <w:szCs w:val="22"/>
        </w:rPr>
        <w:t>: our specialist lymphoedema nurses provide holistic, personalised care for patients who have developed swelling secondary to cancer or its treatments, or life-limiting conditions, and patients with a confirmed diagnosis of primary lymphoedema. This team is based at The Well.</w:t>
      </w:r>
      <w:r w:rsidRPr="00184E67">
        <w:rPr>
          <w:rStyle w:val="eop"/>
          <w:rFonts w:ascii="Sarabun" w:eastAsiaTheme="majorEastAsia" w:hAnsi="Sarabun" w:cs="Sarabun"/>
          <w:sz w:val="22"/>
          <w:szCs w:val="22"/>
        </w:rPr>
        <w:t> </w:t>
      </w:r>
    </w:p>
    <w:p w14:paraId="57D576D9"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1A99AED8"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Medical team</w:t>
      </w:r>
      <w:r w:rsidRPr="00184E67">
        <w:rPr>
          <w:rStyle w:val="normaltextrun"/>
          <w:rFonts w:ascii="Sarabun" w:hAnsi="Sarabun" w:cs="Sarabun"/>
          <w:sz w:val="22"/>
          <w:szCs w:val="22"/>
        </w:rPr>
        <w:t>: a consultant-led team specialising in palliative care, who support both the IPU and community teams.</w:t>
      </w:r>
      <w:r w:rsidRPr="00184E67">
        <w:rPr>
          <w:rStyle w:val="eop"/>
          <w:rFonts w:ascii="Sarabun" w:eastAsiaTheme="majorEastAsia" w:hAnsi="Sarabun" w:cs="Sarabun"/>
          <w:sz w:val="22"/>
          <w:szCs w:val="22"/>
        </w:rPr>
        <w:t> </w:t>
      </w:r>
    </w:p>
    <w:p w14:paraId="5318F871"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14D56159" w14:textId="7FFFFAF6"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Practice Development team</w:t>
      </w:r>
      <w:r w:rsidRPr="00184E67">
        <w:rPr>
          <w:rStyle w:val="normaltextrun"/>
          <w:rFonts w:ascii="Sarabun" w:hAnsi="Sarabun" w:cs="Sarabun"/>
          <w:sz w:val="22"/>
          <w:szCs w:val="22"/>
        </w:rPr>
        <w:t>: a team of nurses providing clinical training and education to staff and the local community. This team is based on the inpatient unit.</w:t>
      </w:r>
      <w:r w:rsidRPr="00184E67">
        <w:rPr>
          <w:rStyle w:val="eop"/>
          <w:rFonts w:ascii="Sarabun" w:eastAsiaTheme="majorEastAsia" w:hAnsi="Sarabun" w:cs="Sarabun"/>
          <w:sz w:val="22"/>
          <w:szCs w:val="22"/>
        </w:rPr>
        <w:t> </w:t>
      </w:r>
    </w:p>
    <w:p w14:paraId="649865FD"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590454BE"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Therapeutic &amp; Wellbeing service</w:t>
      </w:r>
      <w:r w:rsidRPr="00184E67">
        <w:rPr>
          <w:rStyle w:val="normaltextrun"/>
          <w:rFonts w:ascii="Sarabun" w:hAnsi="Sarabun" w:cs="Sarabun"/>
          <w:sz w:val="22"/>
          <w:szCs w:val="22"/>
        </w:rPr>
        <w:t>: our wellbeing offering for patients, carers and families is delivered by a group of teams (below). The service’s Living Well programme offers individual and group activities, which mostly take place in the Wellbeing Centre.</w:t>
      </w:r>
      <w:r w:rsidRPr="00184E67">
        <w:rPr>
          <w:rStyle w:val="eop"/>
          <w:rFonts w:ascii="Sarabun" w:eastAsiaTheme="majorEastAsia" w:hAnsi="Sarabun" w:cs="Sarabun"/>
          <w:sz w:val="22"/>
          <w:szCs w:val="22"/>
        </w:rPr>
        <w:t> </w:t>
      </w:r>
    </w:p>
    <w:p w14:paraId="61683D07"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1633ECD2"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lastRenderedPageBreak/>
        <w:t>Physiotherapy team</w:t>
      </w:r>
      <w:r w:rsidRPr="00184E67">
        <w:rPr>
          <w:rStyle w:val="normaltextrun"/>
          <w:rFonts w:ascii="Sarabun" w:hAnsi="Sarabun" w:cs="Sarabun"/>
          <w:sz w:val="22"/>
          <w:szCs w:val="22"/>
        </w:rPr>
        <w:t>: help patients build on or maintain their physical strength and activity levels so that they can be more independent and have better wellbeing and quality of life.</w:t>
      </w:r>
      <w:r w:rsidRPr="00184E67">
        <w:rPr>
          <w:rStyle w:val="eop"/>
          <w:rFonts w:ascii="Sarabun" w:eastAsiaTheme="majorEastAsia" w:hAnsi="Sarabun" w:cs="Sarabun"/>
          <w:sz w:val="22"/>
          <w:szCs w:val="22"/>
        </w:rPr>
        <w:t> </w:t>
      </w:r>
    </w:p>
    <w:p w14:paraId="767422FF"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6110E810"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Occupational therapy team</w:t>
      </w:r>
      <w:r w:rsidRPr="00184E67">
        <w:rPr>
          <w:rStyle w:val="normaltextrun"/>
          <w:rFonts w:ascii="Sarabun" w:hAnsi="Sarabun" w:cs="Sarabun"/>
          <w:sz w:val="22"/>
          <w:szCs w:val="22"/>
        </w:rPr>
        <w:t>: help patients achieve independence in activities that are important to them, from getting washed or dressed, to a hobby such as gardening.</w:t>
      </w:r>
      <w:r w:rsidRPr="00184E67">
        <w:rPr>
          <w:rStyle w:val="eop"/>
          <w:rFonts w:ascii="Sarabun" w:eastAsiaTheme="majorEastAsia" w:hAnsi="Sarabun" w:cs="Sarabun"/>
          <w:sz w:val="22"/>
          <w:szCs w:val="22"/>
        </w:rPr>
        <w:t> </w:t>
      </w:r>
    </w:p>
    <w:p w14:paraId="337055B7"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60A39B5B" w14:textId="663024B0" w:rsidR="007A3E35" w:rsidRPr="00184E67" w:rsidRDefault="007A3E35" w:rsidP="0DDE61DC">
      <w:pPr>
        <w:pStyle w:val="paragraph"/>
        <w:spacing w:before="0" w:beforeAutospacing="0" w:after="0" w:afterAutospacing="0"/>
        <w:textAlignment w:val="baseline"/>
        <w:rPr>
          <w:rFonts w:ascii="Sarabun" w:hAnsi="Sarabun" w:cs="Sarabun"/>
          <w:sz w:val="22"/>
          <w:szCs w:val="22"/>
        </w:rPr>
      </w:pPr>
      <w:r w:rsidRPr="0DDE61DC">
        <w:rPr>
          <w:rStyle w:val="normaltextrun"/>
          <w:rFonts w:ascii="Sarabun" w:hAnsi="Sarabun" w:cs="Sarabun"/>
          <w:b/>
          <w:bCs/>
          <w:color w:val="183768"/>
          <w:sz w:val="22"/>
          <w:szCs w:val="22"/>
        </w:rPr>
        <w:t>Complementary</w:t>
      </w:r>
      <w:r w:rsidR="000B4B64" w:rsidRPr="0DDE61DC">
        <w:rPr>
          <w:rStyle w:val="normaltextrun"/>
          <w:rFonts w:ascii="Sarabun" w:hAnsi="Sarabun" w:cs="Sarabun"/>
          <w:b/>
          <w:bCs/>
          <w:color w:val="183768"/>
          <w:sz w:val="22"/>
          <w:szCs w:val="22"/>
        </w:rPr>
        <w:t xml:space="preserve"> </w:t>
      </w:r>
      <w:r w:rsidRPr="0DDE61DC">
        <w:rPr>
          <w:rStyle w:val="normaltextrun"/>
          <w:rFonts w:ascii="Sarabun" w:hAnsi="Sarabun" w:cs="Sarabun"/>
          <w:b/>
          <w:bCs/>
          <w:color w:val="183768"/>
          <w:sz w:val="22"/>
          <w:szCs w:val="22"/>
        </w:rPr>
        <w:t>therap</w:t>
      </w:r>
      <w:r w:rsidR="333BEB10" w:rsidRPr="0DDE61DC">
        <w:rPr>
          <w:rStyle w:val="normaltextrun"/>
          <w:rFonts w:ascii="Sarabun" w:hAnsi="Sarabun" w:cs="Sarabun"/>
          <w:b/>
          <w:bCs/>
          <w:color w:val="183768"/>
          <w:sz w:val="22"/>
          <w:szCs w:val="22"/>
        </w:rPr>
        <w:t>y</w:t>
      </w:r>
      <w:r w:rsidRPr="0DDE61DC">
        <w:rPr>
          <w:rStyle w:val="normaltextrun"/>
          <w:rFonts w:ascii="Sarabun" w:hAnsi="Sarabun" w:cs="Sarabun"/>
          <w:b/>
          <w:bCs/>
          <w:color w:val="183768"/>
          <w:sz w:val="22"/>
          <w:szCs w:val="22"/>
        </w:rPr>
        <w:t xml:space="preserve"> team</w:t>
      </w:r>
      <w:r w:rsidRPr="0DDE61DC">
        <w:rPr>
          <w:rStyle w:val="normaltextrun"/>
          <w:rFonts w:ascii="Sarabun" w:hAnsi="Sarabun" w:cs="Sarabun"/>
          <w:sz w:val="22"/>
          <w:szCs w:val="22"/>
        </w:rPr>
        <w:t>: offer complementary therapies, such as massage and acupuncture, aimed at reducing anxiety, promoting relaxation, and easing symptoms.</w:t>
      </w:r>
      <w:r w:rsidRPr="0DDE61DC">
        <w:rPr>
          <w:rStyle w:val="eop"/>
          <w:rFonts w:ascii="Sarabun" w:eastAsiaTheme="majorEastAsia" w:hAnsi="Sarabun" w:cs="Sarabun"/>
          <w:sz w:val="22"/>
          <w:szCs w:val="22"/>
        </w:rPr>
        <w:t> </w:t>
      </w:r>
    </w:p>
    <w:p w14:paraId="2D6200BF" w14:textId="1FA7C8AD" w:rsidR="0DDE61DC" w:rsidRDefault="0DDE61DC" w:rsidP="0DDE61DC">
      <w:pPr>
        <w:pStyle w:val="paragraph"/>
        <w:spacing w:before="0" w:beforeAutospacing="0" w:after="0" w:afterAutospacing="0"/>
        <w:rPr>
          <w:rStyle w:val="normaltextrun"/>
          <w:rFonts w:ascii="Sarabun" w:hAnsi="Sarabun" w:cs="Sarabun"/>
          <w:b/>
          <w:bCs/>
          <w:color w:val="183768"/>
          <w:sz w:val="22"/>
          <w:szCs w:val="22"/>
        </w:rPr>
      </w:pPr>
    </w:p>
    <w:p w14:paraId="7F8BE153"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Psychology and counselling team</w:t>
      </w:r>
      <w:r w:rsidRPr="00184E67">
        <w:rPr>
          <w:rStyle w:val="normaltextrun"/>
          <w:rFonts w:ascii="Sarabun" w:hAnsi="Sarabun" w:cs="Sarabun"/>
          <w:sz w:val="22"/>
          <w:szCs w:val="22"/>
        </w:rPr>
        <w:t>: provide emotional and psychological support to patients, and to their carers/families pre- and post-bereavement. </w:t>
      </w:r>
      <w:r w:rsidRPr="00184E67">
        <w:rPr>
          <w:rStyle w:val="eop"/>
          <w:rFonts w:ascii="Sarabun" w:eastAsiaTheme="majorEastAsia" w:hAnsi="Sarabun" w:cs="Sarabun"/>
          <w:sz w:val="22"/>
          <w:szCs w:val="22"/>
        </w:rPr>
        <w:t> </w:t>
      </w:r>
    </w:p>
    <w:p w14:paraId="2F91044B"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3450233E"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Social care team</w:t>
      </w:r>
      <w:r w:rsidRPr="00184E67">
        <w:rPr>
          <w:rStyle w:val="normaltextrun"/>
          <w:rFonts w:ascii="Sarabun" w:hAnsi="Sarabun" w:cs="Sarabun"/>
          <w:sz w:val="22"/>
          <w:szCs w:val="22"/>
        </w:rPr>
        <w:t>: offer support with practical, financial, social, and emotional matters to patients and their loved ones, as well as providing peer support through regular groups and art therapy for adults and children.</w:t>
      </w:r>
      <w:r w:rsidRPr="00184E67">
        <w:rPr>
          <w:rStyle w:val="eop"/>
          <w:rFonts w:ascii="Sarabun" w:eastAsiaTheme="majorEastAsia" w:hAnsi="Sarabun" w:cs="Sarabun"/>
          <w:sz w:val="22"/>
          <w:szCs w:val="22"/>
        </w:rPr>
        <w:t> </w:t>
      </w:r>
    </w:p>
    <w:p w14:paraId="6BA015F0"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0164BF32" w14:textId="77777777" w:rsidR="007A3E35" w:rsidRPr="00184E67" w:rsidRDefault="007A3E35" w:rsidP="000B4B64">
      <w:pPr>
        <w:pStyle w:val="paragraph"/>
        <w:spacing w:before="0" w:beforeAutospacing="0" w:after="0" w:afterAutospacing="0"/>
        <w:textAlignment w:val="baseline"/>
        <w:rPr>
          <w:rStyle w:val="eop"/>
          <w:rFonts w:ascii="Sarabun" w:eastAsiaTheme="majorEastAsia" w:hAnsi="Sarabun" w:cs="Sarabun"/>
          <w:sz w:val="22"/>
          <w:szCs w:val="22"/>
        </w:rPr>
      </w:pPr>
      <w:r w:rsidRPr="005E240F">
        <w:rPr>
          <w:rStyle w:val="normaltextrun"/>
          <w:rFonts w:ascii="Sarabun" w:hAnsi="Sarabun" w:cs="Sarabun"/>
          <w:b/>
          <w:bCs/>
          <w:color w:val="183768"/>
          <w:sz w:val="22"/>
          <w:szCs w:val="22"/>
        </w:rPr>
        <w:t>Spiritual care team</w:t>
      </w:r>
      <w:r w:rsidRPr="00184E67">
        <w:rPr>
          <w:rStyle w:val="normaltextrun"/>
          <w:rFonts w:ascii="Sarabun" w:hAnsi="Sarabun" w:cs="Sarabun"/>
          <w:sz w:val="22"/>
          <w:szCs w:val="22"/>
        </w:rPr>
        <w:t>: offer a listening ear through our in-house chaplains, who arrange memorials and other services for palliative patients and their families. The team have contacts with many different faith groups. </w:t>
      </w:r>
      <w:r w:rsidRPr="00184E67">
        <w:rPr>
          <w:rStyle w:val="eop"/>
          <w:rFonts w:ascii="Sarabun" w:eastAsiaTheme="majorEastAsia" w:hAnsi="Sarabun" w:cs="Sarabun"/>
          <w:sz w:val="22"/>
          <w:szCs w:val="22"/>
        </w:rPr>
        <w:t> </w:t>
      </w:r>
    </w:p>
    <w:p w14:paraId="18516DA7" w14:textId="77777777" w:rsidR="000B4B64" w:rsidRPr="00184E67" w:rsidRDefault="000B4B64" w:rsidP="000B4B64">
      <w:pPr>
        <w:pStyle w:val="paragraph"/>
        <w:spacing w:before="0" w:beforeAutospacing="0" w:after="0" w:afterAutospacing="0"/>
        <w:textAlignment w:val="baseline"/>
        <w:rPr>
          <w:rFonts w:ascii="Sarabun" w:hAnsi="Sarabun" w:cs="Sarabun"/>
          <w:sz w:val="22"/>
          <w:szCs w:val="22"/>
        </w:rPr>
      </w:pPr>
    </w:p>
    <w:p w14:paraId="0647E363" w14:textId="77777777" w:rsidR="002C0A80" w:rsidRDefault="007A3E35" w:rsidP="002C0A80">
      <w:pPr>
        <w:pStyle w:val="paragraph"/>
        <w:spacing w:before="0" w:beforeAutospacing="0" w:after="0" w:afterAutospacing="0"/>
        <w:textAlignment w:val="baseline"/>
        <w:rPr>
          <w:rStyle w:val="normaltextrun"/>
          <w:rFonts w:ascii="Sarabun" w:hAnsi="Sarabun" w:cs="Sarabun"/>
          <w:sz w:val="22"/>
          <w:szCs w:val="22"/>
        </w:rPr>
      </w:pPr>
      <w:r w:rsidRPr="005E240F">
        <w:rPr>
          <w:rStyle w:val="normaltextrun"/>
          <w:rFonts w:ascii="Sarabun" w:hAnsi="Sarabun" w:cs="Sarabun"/>
          <w:b/>
          <w:bCs/>
          <w:color w:val="183768"/>
          <w:sz w:val="22"/>
          <w:szCs w:val="22"/>
        </w:rPr>
        <w:t>Business Development (BD)</w:t>
      </w:r>
      <w:r w:rsidRPr="00184E67">
        <w:rPr>
          <w:rStyle w:val="normaltextrun"/>
          <w:rFonts w:ascii="Sarabun" w:hAnsi="Sarabun" w:cs="Sarabun"/>
          <w:sz w:val="22"/>
          <w:szCs w:val="22"/>
        </w:rPr>
        <w:t>: a collection of fundraising teams who organise events and activities throughout the year to help raise funds for the Hospice. Some teams aim their activities at the public, and some are focused more specifically on local businesses, community groups, major donors or those who might leave us a legacy. BD staff are based at The Well.</w:t>
      </w:r>
    </w:p>
    <w:p w14:paraId="66A835CD" w14:textId="77777777" w:rsidR="002C0A80" w:rsidRDefault="002C0A80" w:rsidP="002C0A80">
      <w:pPr>
        <w:pStyle w:val="paragraph"/>
        <w:spacing w:before="0" w:beforeAutospacing="0" w:after="0" w:afterAutospacing="0"/>
        <w:textAlignment w:val="baseline"/>
        <w:rPr>
          <w:rStyle w:val="normaltextrun"/>
          <w:rFonts w:ascii="Sarabun" w:hAnsi="Sarabun" w:cs="Sarabun"/>
          <w:sz w:val="22"/>
          <w:szCs w:val="22"/>
        </w:rPr>
      </w:pPr>
    </w:p>
    <w:p w14:paraId="6FC60C57" w14:textId="200F4E9F" w:rsidR="005E240F" w:rsidRPr="002C0A80" w:rsidRDefault="007823BA" w:rsidP="002C0A80">
      <w:pPr>
        <w:pStyle w:val="paragraph"/>
        <w:spacing w:before="0" w:beforeAutospacing="0" w:after="0" w:afterAutospacing="0"/>
        <w:textAlignment w:val="baseline"/>
        <w:rPr>
          <w:rStyle w:val="eop"/>
          <w:rFonts w:ascii="Sarabun" w:eastAsiaTheme="majorEastAsia" w:hAnsi="Sarabun" w:cs="Sarabun"/>
          <w:sz w:val="22"/>
          <w:szCs w:val="22"/>
        </w:rPr>
      </w:pPr>
      <w:r>
        <w:rPr>
          <w:rFonts w:ascii="Sarabun SemiBold" w:eastAsiaTheme="majorEastAsia" w:hAnsi="Sarabun SemiBold" w:cs="Sarabun SemiBold"/>
          <w:noProof/>
          <w:color w:val="183768"/>
          <w:sz w:val="32"/>
          <w:szCs w:val="32"/>
        </w:rPr>
        <w:drawing>
          <wp:inline distT="0" distB="0" distL="0" distR="0" wp14:anchorId="7C9C02F5" wp14:editId="1A57FC9F">
            <wp:extent cx="5676900" cy="3788165"/>
            <wp:effectExtent l="0" t="0" r="0" b="3175"/>
            <wp:docPr id="152235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55072" name="Picture 152235507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5496" cy="3800574"/>
                    </a:xfrm>
                    <a:prstGeom prst="rect">
                      <a:avLst/>
                    </a:prstGeom>
                  </pic:spPr>
                </pic:pic>
              </a:graphicData>
            </a:graphic>
          </wp:inline>
        </w:drawing>
      </w:r>
    </w:p>
    <w:p w14:paraId="1BD1CC8F" w14:textId="76E2A44D" w:rsidR="00D94CD6" w:rsidRPr="00184E67" w:rsidRDefault="00D94CD6" w:rsidP="00D94CD6">
      <w:pPr>
        <w:pStyle w:val="Heading1"/>
        <w:rPr>
          <w:rFonts w:ascii="Sarabun SemiBold" w:hAnsi="Sarabun SemiBold" w:cs="Sarabun SemiBold"/>
          <w:color w:val="183768"/>
        </w:rPr>
      </w:pPr>
      <w:bookmarkStart w:id="6" w:name="_Toc213147736"/>
      <w:r w:rsidRPr="00184E67">
        <w:rPr>
          <w:rStyle w:val="eop"/>
          <w:rFonts w:ascii="Sarabun SemiBold" w:hAnsi="Sarabun SemiBold" w:cs="Sarabun SemiBold"/>
          <w:color w:val="183768"/>
        </w:rPr>
        <w:lastRenderedPageBreak/>
        <w:t>Your placement</w:t>
      </w:r>
      <w:bookmarkEnd w:id="6"/>
    </w:p>
    <w:p w14:paraId="154247A9" w14:textId="7B777CCF" w:rsidR="007A3E35" w:rsidRPr="00184E67" w:rsidRDefault="007A3E35" w:rsidP="00D94CD6">
      <w:pPr>
        <w:pStyle w:val="Heading2"/>
        <w:rPr>
          <w:rFonts w:ascii="Sarabun" w:hAnsi="Sarabun" w:cs="Sarabun"/>
          <w:color w:val="183768"/>
        </w:rPr>
      </w:pPr>
      <w:bookmarkStart w:id="7" w:name="_Toc213147737"/>
      <w:r w:rsidRPr="00184E67">
        <w:rPr>
          <w:rFonts w:ascii="Sarabun" w:hAnsi="Sarabun" w:cs="Sarabun"/>
          <w:color w:val="183768"/>
        </w:rPr>
        <w:t>The aims of your placement</w:t>
      </w:r>
      <w:bookmarkEnd w:id="7"/>
    </w:p>
    <w:p w14:paraId="398BDA75" w14:textId="77777777" w:rsidR="00F81A71" w:rsidRPr="00184E67" w:rsidRDefault="00F81A71" w:rsidP="0039593A">
      <w:pPr>
        <w:pStyle w:val="paragraph"/>
        <w:numPr>
          <w:ilvl w:val="0"/>
          <w:numId w:val="2"/>
        </w:numPr>
        <w:spacing w:before="0" w:beforeAutospacing="0" w:after="0" w:afterAutospacing="0"/>
        <w:textAlignment w:val="baseline"/>
        <w:rPr>
          <w:rFonts w:ascii="Sarabun" w:hAnsi="Sarabun" w:cs="Sarabun"/>
          <w:sz w:val="20"/>
          <w:szCs w:val="20"/>
        </w:rPr>
      </w:pPr>
      <w:r w:rsidRPr="00184E67">
        <w:rPr>
          <w:rStyle w:val="normaltextrun"/>
          <w:rFonts w:ascii="Sarabun" w:eastAsiaTheme="majorEastAsia" w:hAnsi="Sarabun" w:cs="Sarabun"/>
          <w:sz w:val="22"/>
          <w:szCs w:val="22"/>
        </w:rPr>
        <w:t>To experience comprehensive learning in palliative and end of life care (PEOLC) and its management </w:t>
      </w:r>
      <w:r w:rsidRPr="00184E67">
        <w:rPr>
          <w:rStyle w:val="eop"/>
          <w:rFonts w:ascii="Sarabun" w:hAnsi="Sarabun" w:cs="Sarabun"/>
          <w:sz w:val="22"/>
          <w:szCs w:val="22"/>
        </w:rPr>
        <w:t> </w:t>
      </w:r>
    </w:p>
    <w:p w14:paraId="454880DD" w14:textId="77777777" w:rsidR="00F81A71" w:rsidRPr="00184E67" w:rsidRDefault="00F81A71" w:rsidP="0039593A">
      <w:pPr>
        <w:pStyle w:val="paragraph"/>
        <w:numPr>
          <w:ilvl w:val="0"/>
          <w:numId w:val="2"/>
        </w:numPr>
        <w:spacing w:before="0" w:beforeAutospacing="0" w:after="0" w:afterAutospacing="0"/>
        <w:textAlignment w:val="baseline"/>
        <w:rPr>
          <w:rFonts w:ascii="Sarabun" w:hAnsi="Sarabun" w:cs="Sarabun"/>
          <w:sz w:val="20"/>
          <w:szCs w:val="20"/>
        </w:rPr>
      </w:pPr>
      <w:r w:rsidRPr="00184E67">
        <w:rPr>
          <w:rStyle w:val="normaltextrun"/>
          <w:rFonts w:ascii="Sarabun" w:eastAsiaTheme="majorEastAsia" w:hAnsi="Sarabun" w:cs="Sarabun"/>
          <w:sz w:val="22"/>
          <w:szCs w:val="22"/>
        </w:rPr>
        <w:t>To achieve your learning objectives</w:t>
      </w:r>
      <w:r w:rsidRPr="00184E67">
        <w:rPr>
          <w:rStyle w:val="eop"/>
          <w:rFonts w:ascii="Sarabun" w:hAnsi="Sarabun" w:cs="Sarabun"/>
          <w:sz w:val="22"/>
          <w:szCs w:val="22"/>
        </w:rPr>
        <w:t> </w:t>
      </w:r>
    </w:p>
    <w:p w14:paraId="09846745" w14:textId="77777777" w:rsidR="00F81A71" w:rsidRPr="00184E67" w:rsidRDefault="00F81A71" w:rsidP="0039593A">
      <w:pPr>
        <w:pStyle w:val="paragraph"/>
        <w:numPr>
          <w:ilvl w:val="0"/>
          <w:numId w:val="2"/>
        </w:numPr>
        <w:spacing w:before="0" w:beforeAutospacing="0" w:after="0" w:afterAutospacing="0"/>
        <w:textAlignment w:val="baseline"/>
        <w:rPr>
          <w:rFonts w:ascii="Sarabun" w:hAnsi="Sarabun" w:cs="Sarabun"/>
          <w:sz w:val="22"/>
          <w:szCs w:val="22"/>
        </w:rPr>
      </w:pPr>
      <w:r w:rsidRPr="00184E67">
        <w:rPr>
          <w:rStyle w:val="normaltextrun"/>
          <w:rFonts w:ascii="Sarabun" w:eastAsiaTheme="majorEastAsia" w:hAnsi="Sarabun" w:cs="Sarabun"/>
          <w:sz w:val="22"/>
          <w:szCs w:val="22"/>
        </w:rPr>
        <w:t>To promote your maximum potential</w:t>
      </w:r>
      <w:r w:rsidRPr="00184E67">
        <w:rPr>
          <w:rStyle w:val="eop"/>
          <w:rFonts w:ascii="Sarabun" w:hAnsi="Sarabun" w:cs="Sarabun"/>
          <w:sz w:val="22"/>
          <w:szCs w:val="22"/>
        </w:rPr>
        <w:t> </w:t>
      </w:r>
    </w:p>
    <w:p w14:paraId="377A7265" w14:textId="77777777" w:rsidR="00F81A71" w:rsidRPr="00184E67" w:rsidRDefault="00F81A71" w:rsidP="0039593A">
      <w:pPr>
        <w:pStyle w:val="paragraph"/>
        <w:numPr>
          <w:ilvl w:val="0"/>
          <w:numId w:val="2"/>
        </w:numPr>
        <w:spacing w:before="0" w:beforeAutospacing="0" w:after="0" w:afterAutospacing="0"/>
        <w:textAlignment w:val="baseline"/>
        <w:rPr>
          <w:rFonts w:ascii="Sarabun" w:hAnsi="Sarabun" w:cs="Sarabun"/>
          <w:sz w:val="22"/>
          <w:szCs w:val="22"/>
        </w:rPr>
      </w:pPr>
      <w:r w:rsidRPr="00184E67">
        <w:rPr>
          <w:rStyle w:val="normaltextrun"/>
          <w:rFonts w:ascii="Sarabun" w:eastAsiaTheme="majorEastAsia" w:hAnsi="Sarabun" w:cs="Sarabun"/>
          <w:sz w:val="22"/>
          <w:szCs w:val="22"/>
        </w:rPr>
        <w:t>To understand what is meant by specialist palliative care</w:t>
      </w:r>
      <w:r w:rsidRPr="00184E67">
        <w:rPr>
          <w:rStyle w:val="eop"/>
          <w:rFonts w:ascii="Sarabun" w:hAnsi="Sarabun" w:cs="Sarabun"/>
          <w:sz w:val="22"/>
          <w:szCs w:val="22"/>
        </w:rPr>
        <w:t> </w:t>
      </w:r>
    </w:p>
    <w:p w14:paraId="6F836C99" w14:textId="77777777" w:rsidR="00F81A71" w:rsidRPr="00184E67" w:rsidRDefault="00F81A71" w:rsidP="0039593A">
      <w:pPr>
        <w:pStyle w:val="paragraph"/>
        <w:numPr>
          <w:ilvl w:val="0"/>
          <w:numId w:val="2"/>
        </w:numPr>
        <w:spacing w:before="0" w:beforeAutospacing="0" w:after="0" w:afterAutospacing="0"/>
        <w:textAlignment w:val="baseline"/>
        <w:rPr>
          <w:rFonts w:ascii="Sarabun" w:hAnsi="Sarabun" w:cs="Sarabun"/>
          <w:sz w:val="22"/>
          <w:szCs w:val="22"/>
        </w:rPr>
      </w:pPr>
      <w:r w:rsidRPr="00184E67">
        <w:rPr>
          <w:rStyle w:val="normaltextrun"/>
          <w:rFonts w:ascii="Sarabun" w:eastAsiaTheme="majorEastAsia" w:hAnsi="Sarabun" w:cs="Sarabun"/>
          <w:sz w:val="22"/>
          <w:szCs w:val="22"/>
        </w:rPr>
        <w:t>To feel confident in caring for palliative patients with complex needs within the Hospice and community teams</w:t>
      </w:r>
      <w:r w:rsidRPr="00184E67">
        <w:rPr>
          <w:rStyle w:val="eop"/>
          <w:rFonts w:ascii="Sarabun" w:hAnsi="Sarabun" w:cs="Sarabun"/>
          <w:sz w:val="22"/>
          <w:szCs w:val="22"/>
        </w:rPr>
        <w:t> </w:t>
      </w:r>
    </w:p>
    <w:p w14:paraId="42D81677" w14:textId="77777777" w:rsidR="005E240F" w:rsidRDefault="005E240F" w:rsidP="00B26C09">
      <w:pPr>
        <w:pStyle w:val="Heading2"/>
        <w:rPr>
          <w:rFonts w:ascii="Sarabun" w:hAnsi="Sarabun" w:cs="Sarabun"/>
          <w:color w:val="183768"/>
        </w:rPr>
      </w:pPr>
    </w:p>
    <w:p w14:paraId="35124032" w14:textId="18279DA9" w:rsidR="007A3E35" w:rsidRPr="00184E67" w:rsidRDefault="00F81A71" w:rsidP="00B26C09">
      <w:pPr>
        <w:pStyle w:val="Heading2"/>
        <w:rPr>
          <w:rFonts w:ascii="Sarabun" w:hAnsi="Sarabun" w:cs="Sarabun"/>
          <w:color w:val="183768"/>
        </w:rPr>
      </w:pPr>
      <w:bookmarkStart w:id="8" w:name="_Toc213147738"/>
      <w:r w:rsidRPr="00184E67">
        <w:rPr>
          <w:rFonts w:ascii="Sarabun" w:hAnsi="Sarabun" w:cs="Sarabun"/>
          <w:color w:val="183768"/>
        </w:rPr>
        <w:t>What can you expect?</w:t>
      </w:r>
      <w:bookmarkEnd w:id="8"/>
    </w:p>
    <w:p w14:paraId="6569E3FF" w14:textId="77777777" w:rsidR="0035464C" w:rsidRPr="00184E67" w:rsidRDefault="0035464C" w:rsidP="0035464C">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We offer many different learning opportunities. Some examples are:</w:t>
      </w:r>
      <w:r w:rsidRPr="00184E67">
        <w:rPr>
          <w:rStyle w:val="eop"/>
          <w:rFonts w:ascii="Sarabun" w:eastAsiaTheme="majorEastAsia" w:hAnsi="Sarabun" w:cs="Sarabun"/>
          <w:sz w:val="22"/>
          <w:szCs w:val="22"/>
        </w:rPr>
        <w:t> </w:t>
      </w:r>
    </w:p>
    <w:p w14:paraId="2A5C97D0" w14:textId="77777777" w:rsidR="0035464C" w:rsidRPr="00184E67" w:rsidRDefault="0035464C" w:rsidP="0035464C">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3D38C8CD"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Symptom control</w:t>
      </w:r>
      <w:r w:rsidRPr="00184E67">
        <w:rPr>
          <w:rStyle w:val="eop"/>
          <w:rFonts w:ascii="Sarabun" w:eastAsiaTheme="majorEastAsia" w:hAnsi="Sarabun" w:cs="Sarabun"/>
          <w:sz w:val="22"/>
          <w:szCs w:val="22"/>
        </w:rPr>
        <w:t> </w:t>
      </w:r>
    </w:p>
    <w:p w14:paraId="467C29D4"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Assessment of needs </w:t>
      </w:r>
      <w:r w:rsidRPr="00184E67">
        <w:rPr>
          <w:rStyle w:val="eop"/>
          <w:rFonts w:ascii="Sarabun" w:eastAsiaTheme="majorEastAsia" w:hAnsi="Sarabun" w:cs="Sarabun"/>
          <w:sz w:val="22"/>
          <w:szCs w:val="22"/>
        </w:rPr>
        <w:t> </w:t>
      </w:r>
    </w:p>
    <w:p w14:paraId="245D7D30"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Communication and listening skills</w:t>
      </w:r>
      <w:r w:rsidRPr="00184E67">
        <w:rPr>
          <w:rStyle w:val="eop"/>
          <w:rFonts w:ascii="Sarabun" w:eastAsiaTheme="majorEastAsia" w:hAnsi="Sarabun" w:cs="Sarabun"/>
          <w:sz w:val="22"/>
          <w:szCs w:val="22"/>
        </w:rPr>
        <w:t> </w:t>
      </w:r>
    </w:p>
    <w:p w14:paraId="319865BE"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Medicines management</w:t>
      </w:r>
      <w:r w:rsidRPr="00184E67">
        <w:rPr>
          <w:rStyle w:val="eop"/>
          <w:rFonts w:ascii="Sarabun" w:eastAsiaTheme="majorEastAsia" w:hAnsi="Sarabun" w:cs="Sarabun"/>
          <w:sz w:val="22"/>
          <w:szCs w:val="22"/>
        </w:rPr>
        <w:t> </w:t>
      </w:r>
    </w:p>
    <w:p w14:paraId="3E83F28E"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Injection techniques and use of syringe pumps</w:t>
      </w:r>
      <w:r w:rsidRPr="00184E67">
        <w:rPr>
          <w:rStyle w:val="eop"/>
          <w:rFonts w:ascii="Sarabun" w:eastAsiaTheme="majorEastAsia" w:hAnsi="Sarabun" w:cs="Sarabun"/>
          <w:sz w:val="22"/>
          <w:szCs w:val="22"/>
        </w:rPr>
        <w:t> </w:t>
      </w:r>
    </w:p>
    <w:p w14:paraId="66FD04D4"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Continence management</w:t>
      </w:r>
      <w:r w:rsidRPr="00184E67">
        <w:rPr>
          <w:rStyle w:val="eop"/>
          <w:rFonts w:ascii="Sarabun" w:eastAsiaTheme="majorEastAsia" w:hAnsi="Sarabun" w:cs="Sarabun"/>
          <w:sz w:val="22"/>
          <w:szCs w:val="22"/>
        </w:rPr>
        <w:t> </w:t>
      </w:r>
    </w:p>
    <w:p w14:paraId="13AF31A7"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Holistic, personalised care</w:t>
      </w:r>
      <w:r w:rsidRPr="00184E67">
        <w:rPr>
          <w:rStyle w:val="eop"/>
          <w:rFonts w:ascii="Sarabun" w:eastAsiaTheme="majorEastAsia" w:hAnsi="Sarabun" w:cs="Sarabun"/>
          <w:sz w:val="22"/>
          <w:szCs w:val="22"/>
        </w:rPr>
        <w:t> </w:t>
      </w:r>
    </w:p>
    <w:p w14:paraId="43109814"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Oral hygiene</w:t>
      </w:r>
      <w:r w:rsidRPr="00184E67">
        <w:rPr>
          <w:rStyle w:val="eop"/>
          <w:rFonts w:ascii="Sarabun" w:eastAsiaTheme="majorEastAsia" w:hAnsi="Sarabun" w:cs="Sarabun"/>
          <w:sz w:val="22"/>
          <w:szCs w:val="22"/>
        </w:rPr>
        <w:t> </w:t>
      </w:r>
    </w:p>
    <w:p w14:paraId="6EA70AE2"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Clinical skills e.g. wound care, catheterisation</w:t>
      </w:r>
      <w:r w:rsidRPr="00184E67">
        <w:rPr>
          <w:rStyle w:val="eop"/>
          <w:rFonts w:ascii="Sarabun" w:eastAsiaTheme="majorEastAsia" w:hAnsi="Sarabun" w:cs="Sarabun"/>
          <w:sz w:val="22"/>
          <w:szCs w:val="22"/>
        </w:rPr>
        <w:t> </w:t>
      </w:r>
    </w:p>
    <w:p w14:paraId="19597538"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Importance of psychological and spiritual support</w:t>
      </w:r>
      <w:r w:rsidRPr="00184E67">
        <w:rPr>
          <w:rStyle w:val="eop"/>
          <w:rFonts w:ascii="Sarabun" w:eastAsiaTheme="majorEastAsia" w:hAnsi="Sarabun" w:cs="Sarabun"/>
          <w:sz w:val="22"/>
          <w:szCs w:val="22"/>
        </w:rPr>
        <w:t> </w:t>
      </w:r>
    </w:p>
    <w:p w14:paraId="17F2953A"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Future care planning and advance care planning</w:t>
      </w:r>
      <w:r w:rsidRPr="00184E67">
        <w:rPr>
          <w:rStyle w:val="eop"/>
          <w:rFonts w:ascii="Sarabun" w:eastAsiaTheme="majorEastAsia" w:hAnsi="Sarabun" w:cs="Sarabun"/>
          <w:sz w:val="22"/>
          <w:szCs w:val="22"/>
        </w:rPr>
        <w:t> </w:t>
      </w:r>
    </w:p>
    <w:p w14:paraId="5053882B"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Care in the last days of life, in line with the five priorities of care for the dying person</w:t>
      </w:r>
      <w:r w:rsidRPr="00184E67">
        <w:rPr>
          <w:rStyle w:val="eop"/>
          <w:rFonts w:ascii="Sarabun" w:eastAsiaTheme="majorEastAsia" w:hAnsi="Sarabun" w:cs="Sarabun"/>
          <w:sz w:val="22"/>
          <w:szCs w:val="22"/>
        </w:rPr>
        <w:t> </w:t>
      </w:r>
    </w:p>
    <w:p w14:paraId="2F9BB902" w14:textId="77777777" w:rsidR="0035464C" w:rsidRPr="00184E67" w:rsidRDefault="0035464C" w:rsidP="0039593A">
      <w:pPr>
        <w:pStyle w:val="paragraph"/>
        <w:numPr>
          <w:ilvl w:val="0"/>
          <w:numId w:val="116"/>
        </w:numPr>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Care for people after death</w:t>
      </w:r>
      <w:r w:rsidRPr="00184E67">
        <w:rPr>
          <w:rStyle w:val="eop"/>
          <w:rFonts w:ascii="Sarabun" w:eastAsiaTheme="majorEastAsia" w:hAnsi="Sarabun" w:cs="Sarabun"/>
          <w:sz w:val="22"/>
          <w:szCs w:val="22"/>
        </w:rPr>
        <w:t> </w:t>
      </w:r>
    </w:p>
    <w:p w14:paraId="04153DF9" w14:textId="77777777" w:rsidR="0035464C" w:rsidRPr="00184E67" w:rsidRDefault="0035464C" w:rsidP="0035464C">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3DF72E6F" w14:textId="77777777" w:rsidR="0035464C" w:rsidRPr="00184E67" w:rsidRDefault="0035464C" w:rsidP="0035464C">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This is intended as a guide only and some opportunities may not arise during your placement, while others not listed may be encountered. </w:t>
      </w:r>
      <w:r w:rsidRPr="00184E67">
        <w:rPr>
          <w:rStyle w:val="eop"/>
          <w:rFonts w:ascii="Sarabun" w:eastAsiaTheme="majorEastAsia" w:hAnsi="Sarabun" w:cs="Sarabun"/>
          <w:sz w:val="22"/>
          <w:szCs w:val="22"/>
        </w:rPr>
        <w:t> </w:t>
      </w:r>
    </w:p>
    <w:p w14:paraId="4EBD1BE9" w14:textId="77777777" w:rsidR="0035464C" w:rsidRPr="00184E67" w:rsidRDefault="0035464C" w:rsidP="0035464C">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1B18DB5A" w14:textId="79387BB0" w:rsidR="0035464C" w:rsidRPr="00184E67" w:rsidRDefault="0035464C" w:rsidP="008F520E">
      <w:pPr>
        <w:pStyle w:val="paragraph"/>
        <w:spacing w:before="0" w:beforeAutospacing="0" w:after="0" w:afterAutospacing="0"/>
        <w:jc w:val="both"/>
        <w:textAlignment w:val="baseline"/>
        <w:rPr>
          <w:rStyle w:val="eop"/>
          <w:rFonts w:ascii="Sarabun" w:eastAsiaTheme="majorEastAsia" w:hAnsi="Sarabun" w:cs="Sarabun"/>
          <w:sz w:val="22"/>
          <w:szCs w:val="22"/>
        </w:rPr>
      </w:pPr>
      <w:r w:rsidRPr="00184E67">
        <w:rPr>
          <w:rStyle w:val="normaltextrun"/>
          <w:rFonts w:ascii="Sarabun" w:hAnsi="Sarabun" w:cs="Sarabun"/>
          <w:sz w:val="22"/>
          <w:szCs w:val="22"/>
        </w:rPr>
        <w:t>You will have access to our intranet, which will allow you to access organisational policies and procedures.</w:t>
      </w:r>
      <w:r w:rsidRPr="00184E67">
        <w:rPr>
          <w:rStyle w:val="eop"/>
          <w:rFonts w:ascii="Sarabun" w:eastAsiaTheme="majorEastAsia" w:hAnsi="Sarabun" w:cs="Sarabun"/>
          <w:sz w:val="22"/>
          <w:szCs w:val="22"/>
        </w:rPr>
        <w:t> </w:t>
      </w:r>
    </w:p>
    <w:p w14:paraId="7F6C841D" w14:textId="77777777" w:rsidR="00CD1380" w:rsidRPr="00184E67" w:rsidRDefault="00CD1380" w:rsidP="008F520E">
      <w:pPr>
        <w:pStyle w:val="paragraph"/>
        <w:spacing w:before="0" w:beforeAutospacing="0" w:after="0" w:afterAutospacing="0"/>
        <w:jc w:val="both"/>
        <w:textAlignment w:val="baseline"/>
        <w:rPr>
          <w:rFonts w:ascii="Sarabun" w:hAnsi="Sarabun" w:cs="Sarabun"/>
          <w:sz w:val="22"/>
          <w:szCs w:val="22"/>
        </w:rPr>
      </w:pPr>
    </w:p>
    <w:p w14:paraId="782E72FA" w14:textId="4D1906B3" w:rsidR="0035464C" w:rsidRPr="00184E67" w:rsidRDefault="0035464C" w:rsidP="00B26C09">
      <w:pPr>
        <w:pStyle w:val="Heading2"/>
        <w:rPr>
          <w:rFonts w:ascii="Sarabun" w:hAnsi="Sarabun" w:cs="Sarabun"/>
          <w:color w:val="183768"/>
        </w:rPr>
      </w:pPr>
      <w:bookmarkStart w:id="9" w:name="_Toc213147739"/>
      <w:r w:rsidRPr="00184E67">
        <w:rPr>
          <w:rFonts w:ascii="Sarabun" w:hAnsi="Sarabun" w:cs="Sarabun"/>
          <w:color w:val="183768"/>
        </w:rPr>
        <w:t>Training and development</w:t>
      </w:r>
      <w:bookmarkEnd w:id="9"/>
    </w:p>
    <w:p w14:paraId="63DF6A32" w14:textId="77777777" w:rsidR="0035464C" w:rsidRPr="00184E67" w:rsidRDefault="0035464C" w:rsidP="0035464C">
      <w:pPr>
        <w:rPr>
          <w:rFonts w:ascii="Sarabun" w:hAnsi="Sarabun" w:cs="Sarabun"/>
        </w:rPr>
      </w:pPr>
      <w:r w:rsidRPr="00184E67">
        <w:rPr>
          <w:rFonts w:ascii="Sarabun" w:hAnsi="Sarabun" w:cs="Sarabun"/>
        </w:rPr>
        <w:t>We are committed to providing an environment that supports your learning, training, and development. We encourage you to attend in-house training, as well as any appropriate skills training.  </w:t>
      </w:r>
    </w:p>
    <w:p w14:paraId="6C6E9905" w14:textId="0E1BF8DC" w:rsidR="0035464C" w:rsidRPr="00184E67" w:rsidRDefault="0035464C" w:rsidP="0035464C">
      <w:pPr>
        <w:rPr>
          <w:rFonts w:ascii="Sarabun" w:hAnsi="Sarabun" w:cs="Sarabun"/>
        </w:rPr>
      </w:pPr>
      <w:r w:rsidRPr="00184E67">
        <w:rPr>
          <w:rFonts w:ascii="Sarabun" w:hAnsi="Sarabun" w:cs="Sarabun"/>
        </w:rPr>
        <w:t>You will be provided with an OWL (Our Willen Learning) account at the beginning of your placement, which will give you access to relevant mandatory training. E-learning is also available at</w:t>
      </w:r>
      <w:r w:rsidRPr="00184E67">
        <w:rPr>
          <w:rFonts w:ascii="Sarabun" w:hAnsi="Sarabun" w:cs="Sarabun"/>
          <w:b/>
          <w:bCs/>
        </w:rPr>
        <w:t xml:space="preserve"> </w:t>
      </w:r>
      <w:hyperlink r:id="rId18" w:tgtFrame="_blank" w:history="1">
        <w:r w:rsidRPr="00184E67">
          <w:rPr>
            <w:rStyle w:val="Hyperlink"/>
            <w:rFonts w:ascii="Sarabun" w:hAnsi="Sarabun" w:cs="Sarabun"/>
            <w:color w:val="auto"/>
          </w:rPr>
          <w:t>www.e-lfh.org.uk</w:t>
        </w:r>
      </w:hyperlink>
      <w:r w:rsidRPr="00184E67">
        <w:rPr>
          <w:rFonts w:ascii="Sarabun" w:hAnsi="Sarabun" w:cs="Sarabun"/>
        </w:rPr>
        <w:t>., where you can register for a free account and access lots of interesting modules. </w:t>
      </w:r>
    </w:p>
    <w:p w14:paraId="3BC8E52D" w14:textId="77777777" w:rsidR="005E240F" w:rsidRDefault="005E240F" w:rsidP="0035464C">
      <w:pPr>
        <w:rPr>
          <w:rFonts w:ascii="Sarabun" w:hAnsi="Sarabun" w:cs="Sarabun"/>
        </w:rPr>
      </w:pPr>
    </w:p>
    <w:p w14:paraId="662D0277" w14:textId="005FE482" w:rsidR="0035464C" w:rsidRPr="00184E67" w:rsidRDefault="0035464C" w:rsidP="0035464C">
      <w:pPr>
        <w:rPr>
          <w:rFonts w:ascii="Sarabun" w:hAnsi="Sarabun" w:cs="Sarabun"/>
        </w:rPr>
      </w:pPr>
      <w:r w:rsidRPr="00184E67">
        <w:rPr>
          <w:rFonts w:ascii="Sarabun" w:hAnsi="Sarabun" w:cs="Sarabun"/>
        </w:rPr>
        <w:lastRenderedPageBreak/>
        <w:t>The PD team comprises of</w:t>
      </w:r>
      <w:r w:rsidR="005E240F">
        <w:rPr>
          <w:rFonts w:ascii="Sarabun" w:hAnsi="Sarabun" w:cs="Sarabun"/>
        </w:rPr>
        <w:t>:</w:t>
      </w:r>
    </w:p>
    <w:p w14:paraId="283AD276" w14:textId="2BCB3C68" w:rsidR="005E240F" w:rsidRDefault="0035464C" w:rsidP="0035464C">
      <w:pPr>
        <w:pStyle w:val="ListParagraph"/>
        <w:numPr>
          <w:ilvl w:val="0"/>
          <w:numId w:val="121"/>
        </w:numPr>
        <w:rPr>
          <w:rFonts w:ascii="Sarabun" w:hAnsi="Sarabun" w:cs="Sarabun"/>
        </w:rPr>
      </w:pPr>
      <w:r w:rsidRPr="005E240F">
        <w:rPr>
          <w:rFonts w:ascii="Sarabun" w:hAnsi="Sarabun" w:cs="Sarabun"/>
        </w:rPr>
        <w:t>Lead</w:t>
      </w:r>
      <w:r w:rsidR="005E240F">
        <w:rPr>
          <w:rFonts w:ascii="Sarabun" w:hAnsi="Sarabun" w:cs="Sarabun"/>
        </w:rPr>
        <w:t>-</w:t>
      </w:r>
      <w:r w:rsidRPr="005E240F">
        <w:rPr>
          <w:rFonts w:ascii="Sarabun" w:hAnsi="Sarabun" w:cs="Sarabun"/>
        </w:rPr>
        <w:t xml:space="preserve"> Claire Corkill (claire.corkill@willen-hospice.org.uk) </w:t>
      </w:r>
    </w:p>
    <w:p w14:paraId="37979CE2" w14:textId="5B44BD4D" w:rsidR="0035464C" w:rsidRPr="005E240F" w:rsidRDefault="0035464C" w:rsidP="0035464C">
      <w:pPr>
        <w:pStyle w:val="ListParagraph"/>
        <w:numPr>
          <w:ilvl w:val="0"/>
          <w:numId w:val="121"/>
        </w:numPr>
        <w:rPr>
          <w:rFonts w:ascii="Sarabun" w:hAnsi="Sarabun" w:cs="Sarabun"/>
        </w:rPr>
      </w:pPr>
      <w:r w:rsidRPr="005E240F">
        <w:rPr>
          <w:rFonts w:ascii="Sarabun" w:hAnsi="Sarabun" w:cs="Sarabun"/>
        </w:rPr>
        <w:t>Nurses</w:t>
      </w:r>
      <w:r w:rsidR="005E240F">
        <w:rPr>
          <w:rFonts w:ascii="Sarabun" w:hAnsi="Sarabun" w:cs="Sarabun"/>
        </w:rPr>
        <w:t>-</w:t>
      </w:r>
      <w:r w:rsidRPr="005E240F">
        <w:rPr>
          <w:rFonts w:ascii="Sarabun" w:hAnsi="Sarabun" w:cs="Sarabun"/>
        </w:rPr>
        <w:t xml:space="preserve"> Neel Biswas (neel.biswas@willen-hospice.org.uk ) and Claire Hayzelden (claire.hayzelden@willen-hospice.org.uk) </w:t>
      </w:r>
    </w:p>
    <w:p w14:paraId="61FEEC6E" w14:textId="43811BE7" w:rsidR="0035464C" w:rsidRPr="00184E67" w:rsidRDefault="0035464C" w:rsidP="0035464C">
      <w:pPr>
        <w:rPr>
          <w:rFonts w:ascii="Sarabun" w:hAnsi="Sarabun" w:cs="Sarabun"/>
        </w:rPr>
      </w:pPr>
      <w:r w:rsidRPr="00184E67">
        <w:rPr>
          <w:rFonts w:ascii="Sarabun" w:hAnsi="Sarabun" w:cs="Sarabun"/>
        </w:rPr>
        <w:t xml:space="preserve">They are here to support your placement and provide tailored education. Our office is on the </w:t>
      </w:r>
      <w:r w:rsidR="005E240F" w:rsidRPr="00184E67">
        <w:rPr>
          <w:rFonts w:ascii="Sarabun" w:hAnsi="Sarabun" w:cs="Sarabun"/>
        </w:rPr>
        <w:t>IPU,</w:t>
      </w:r>
      <w:r w:rsidRPr="00184E67">
        <w:rPr>
          <w:rFonts w:ascii="Sarabun" w:hAnsi="Sarabun" w:cs="Sarabun"/>
        </w:rPr>
        <w:t xml:space="preserve"> or you can contact us on the email addresses above. </w:t>
      </w:r>
    </w:p>
    <w:p w14:paraId="055D16D4" w14:textId="77777777" w:rsidR="00A02F58" w:rsidRPr="00184E67" w:rsidRDefault="00A02F58" w:rsidP="00B26C09">
      <w:pPr>
        <w:pStyle w:val="Heading2"/>
        <w:rPr>
          <w:rFonts w:ascii="Sarabun" w:hAnsi="Sarabun" w:cs="Sarabun"/>
          <w:color w:val="183768"/>
        </w:rPr>
      </w:pPr>
      <w:bookmarkStart w:id="10" w:name="_Toc213147740"/>
      <w:r w:rsidRPr="00184E67">
        <w:rPr>
          <w:rStyle w:val="normaltextrun"/>
          <w:rFonts w:ascii="Sarabun" w:hAnsi="Sarabun" w:cs="Sarabun"/>
          <w:color w:val="183768"/>
        </w:rPr>
        <w:t>Shift patterns, policies, and procedures</w:t>
      </w:r>
      <w:bookmarkEnd w:id="10"/>
      <w:r w:rsidRPr="00184E67">
        <w:rPr>
          <w:rStyle w:val="eop"/>
          <w:rFonts w:ascii="Sarabun" w:hAnsi="Sarabun" w:cs="Sarabun"/>
          <w:color w:val="183768"/>
        </w:rPr>
        <w:t> </w:t>
      </w:r>
    </w:p>
    <w:p w14:paraId="5F416C13"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Please come to our main reception on your first day and a member of the team will take you to your placement. </w:t>
      </w:r>
      <w:r w:rsidRPr="00184E67">
        <w:rPr>
          <w:rStyle w:val="eop"/>
          <w:rFonts w:ascii="Sarabun" w:eastAsiaTheme="majorEastAsia" w:hAnsi="Sarabun" w:cs="Sarabun"/>
          <w:sz w:val="22"/>
          <w:szCs w:val="22"/>
        </w:rPr>
        <w:t> </w:t>
      </w:r>
    </w:p>
    <w:p w14:paraId="6BDC036B"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727C1D00"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Your shifts will be discussed at your first meeting with your mentor. Please ensure you plan a few weeks of shifts with your lead supervisor in advance, so these can be entered onto our roster system.</w:t>
      </w:r>
      <w:r w:rsidRPr="00184E67">
        <w:rPr>
          <w:rStyle w:val="eop"/>
          <w:rFonts w:ascii="Sarabun" w:eastAsiaTheme="majorEastAsia" w:hAnsi="Sarabun" w:cs="Sarabun"/>
          <w:sz w:val="22"/>
          <w:szCs w:val="22"/>
        </w:rPr>
        <w:t> </w:t>
      </w:r>
    </w:p>
    <w:p w14:paraId="1B968675" w14:textId="77777777" w:rsidR="00377EED" w:rsidRPr="00184E67" w:rsidRDefault="00377EED" w:rsidP="00A02F58">
      <w:pPr>
        <w:pStyle w:val="paragraph"/>
        <w:spacing w:before="0" w:beforeAutospacing="0" w:after="0" w:afterAutospacing="0"/>
        <w:jc w:val="both"/>
        <w:textAlignment w:val="baseline"/>
        <w:rPr>
          <w:rStyle w:val="eop"/>
          <w:rFonts w:ascii="Sarabun" w:eastAsiaTheme="majorEastAsia" w:hAnsi="Sarabun" w:cs="Sarabun"/>
          <w:sz w:val="22"/>
          <w:szCs w:val="22"/>
        </w:rPr>
      </w:pPr>
    </w:p>
    <w:p w14:paraId="4A3826D8" w14:textId="69AC8C7D"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General shift patterns are:</w:t>
      </w:r>
      <w:r w:rsidRPr="00184E67">
        <w:rPr>
          <w:rStyle w:val="eop"/>
          <w:rFonts w:ascii="Sarabun" w:eastAsiaTheme="majorEastAsia" w:hAnsi="Sarabun" w:cs="Sarabun"/>
          <w:sz w:val="22"/>
          <w:szCs w:val="22"/>
        </w:rPr>
        <w:t> </w:t>
      </w:r>
    </w:p>
    <w:p w14:paraId="6736FA04" w14:textId="77777777" w:rsidR="00A02F58" w:rsidRPr="00184E67" w:rsidRDefault="00A02F58" w:rsidP="005E240F">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IPU</w:t>
      </w:r>
      <w:r w:rsidRPr="00184E67">
        <w:rPr>
          <w:rStyle w:val="eop"/>
          <w:rFonts w:ascii="Sarabun" w:eastAsiaTheme="majorEastAsia" w:hAnsi="Sarabun" w:cs="Sarabun"/>
          <w:sz w:val="22"/>
          <w:szCs w:val="22"/>
        </w:rPr>
        <w:t> </w:t>
      </w:r>
    </w:p>
    <w:p w14:paraId="43226B95" w14:textId="4C5E6CFD" w:rsidR="00A02F58" w:rsidRPr="00184E67" w:rsidRDefault="00A02F58" w:rsidP="00585BF9">
      <w:pPr>
        <w:pStyle w:val="paragraph"/>
        <w:numPr>
          <w:ilvl w:val="0"/>
          <w:numId w:val="125"/>
        </w:numPr>
        <w:spacing w:before="0" w:beforeAutospacing="0" w:after="0" w:afterAutospacing="0"/>
        <w:textAlignment w:val="baseline"/>
        <w:rPr>
          <w:rFonts w:ascii="Sarabun" w:hAnsi="Sarabun" w:cs="Sarabun"/>
          <w:sz w:val="22"/>
          <w:szCs w:val="22"/>
        </w:rPr>
      </w:pPr>
      <w:r w:rsidRPr="445B459B">
        <w:rPr>
          <w:rStyle w:val="normaltextrun"/>
          <w:rFonts w:ascii="Sarabun" w:hAnsi="Sarabun" w:cs="Sarabun"/>
          <w:sz w:val="22"/>
          <w:szCs w:val="22"/>
        </w:rPr>
        <w:t>Day shift: 08</w:t>
      </w:r>
      <w:r w:rsidR="005E240F" w:rsidRPr="445B459B">
        <w:rPr>
          <w:rStyle w:val="normaltextrun"/>
          <w:rFonts w:ascii="Sarabun" w:hAnsi="Sarabun" w:cs="Sarabun"/>
          <w:sz w:val="22"/>
          <w:szCs w:val="22"/>
        </w:rPr>
        <w:t>.</w:t>
      </w:r>
      <w:r w:rsidRPr="445B459B">
        <w:rPr>
          <w:rStyle w:val="normaltextrun"/>
          <w:rFonts w:ascii="Sarabun" w:hAnsi="Sarabun" w:cs="Sarabun"/>
          <w:sz w:val="22"/>
          <w:szCs w:val="22"/>
        </w:rPr>
        <w:t>00-20</w:t>
      </w:r>
      <w:r w:rsidR="005E240F" w:rsidRPr="445B459B">
        <w:rPr>
          <w:rStyle w:val="normaltextrun"/>
          <w:rFonts w:ascii="Sarabun" w:hAnsi="Sarabun" w:cs="Sarabun"/>
          <w:sz w:val="22"/>
          <w:szCs w:val="22"/>
        </w:rPr>
        <w:t>.</w:t>
      </w:r>
      <w:r w:rsidR="00585BF9">
        <w:rPr>
          <w:rStyle w:val="normaltextrun"/>
          <w:rFonts w:ascii="Sarabun" w:hAnsi="Sarabun" w:cs="Sarabun"/>
          <w:sz w:val="22"/>
          <w:szCs w:val="22"/>
        </w:rPr>
        <w:t>15</w:t>
      </w:r>
      <w:r w:rsidRPr="445B459B">
        <w:rPr>
          <w:rStyle w:val="normaltextrun"/>
          <w:rFonts w:ascii="Sarabun" w:hAnsi="Sarabun" w:cs="Sarabun"/>
          <w:sz w:val="22"/>
          <w:szCs w:val="22"/>
        </w:rPr>
        <w:t xml:space="preserve"> hrs </w:t>
      </w:r>
    </w:p>
    <w:p w14:paraId="1A85FDD6" w14:textId="77777777" w:rsidR="00A02F58" w:rsidRPr="00184E67" w:rsidRDefault="00A02F58" w:rsidP="00585BF9">
      <w:pPr>
        <w:pStyle w:val="paragraph"/>
        <w:numPr>
          <w:ilvl w:val="0"/>
          <w:numId w:val="125"/>
        </w:numPr>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Night shift: 20.00-08.15hrs</w:t>
      </w:r>
      <w:r w:rsidRPr="00184E67">
        <w:rPr>
          <w:rStyle w:val="eop"/>
          <w:rFonts w:ascii="Sarabun" w:eastAsiaTheme="majorEastAsia" w:hAnsi="Sarabun" w:cs="Sarabun"/>
          <w:sz w:val="22"/>
          <w:szCs w:val="22"/>
        </w:rPr>
        <w:t> </w:t>
      </w:r>
    </w:p>
    <w:p w14:paraId="222045AE" w14:textId="0EDAFEC9" w:rsidR="00A02F58" w:rsidRPr="00184E67" w:rsidRDefault="00A02F58" w:rsidP="0068237C">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WAH</w:t>
      </w:r>
      <w:r w:rsidRPr="00184E67">
        <w:rPr>
          <w:rStyle w:val="eop"/>
          <w:rFonts w:ascii="Sarabun" w:eastAsiaTheme="majorEastAsia" w:hAnsi="Sarabun" w:cs="Sarabun"/>
          <w:sz w:val="22"/>
          <w:szCs w:val="22"/>
        </w:rPr>
        <w:t> </w:t>
      </w:r>
    </w:p>
    <w:p w14:paraId="4B1DF37C" w14:textId="64A30AE0" w:rsidR="00A02F58" w:rsidRPr="00184E67" w:rsidRDefault="00A02F58" w:rsidP="00585BF9">
      <w:pPr>
        <w:pStyle w:val="paragraph"/>
        <w:numPr>
          <w:ilvl w:val="0"/>
          <w:numId w:val="125"/>
        </w:numPr>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Long day: 08.00-20.00 or 08</w:t>
      </w:r>
      <w:r w:rsidR="005E240F">
        <w:rPr>
          <w:rStyle w:val="normaltextrun"/>
          <w:rFonts w:ascii="Sarabun" w:hAnsi="Sarabun" w:cs="Sarabun"/>
          <w:sz w:val="22"/>
          <w:szCs w:val="22"/>
        </w:rPr>
        <w:t>.</w:t>
      </w:r>
      <w:r w:rsidRPr="00184E67">
        <w:rPr>
          <w:rStyle w:val="normaltextrun"/>
          <w:rFonts w:ascii="Sarabun" w:hAnsi="Sarabun" w:cs="Sarabun"/>
          <w:sz w:val="22"/>
          <w:szCs w:val="22"/>
        </w:rPr>
        <w:t>00-18</w:t>
      </w:r>
      <w:r w:rsidR="005E240F">
        <w:rPr>
          <w:rStyle w:val="normaltextrun"/>
          <w:rFonts w:ascii="Sarabun" w:hAnsi="Sarabun" w:cs="Sarabun"/>
          <w:sz w:val="22"/>
          <w:szCs w:val="22"/>
        </w:rPr>
        <w:t>.</w:t>
      </w:r>
      <w:r w:rsidRPr="00184E67">
        <w:rPr>
          <w:rStyle w:val="normaltextrun"/>
          <w:rFonts w:ascii="Sarabun" w:hAnsi="Sarabun" w:cs="Sarabun"/>
          <w:sz w:val="22"/>
          <w:szCs w:val="22"/>
        </w:rPr>
        <w:t>00</w:t>
      </w:r>
      <w:r w:rsidRPr="00184E67">
        <w:rPr>
          <w:rStyle w:val="eop"/>
          <w:rFonts w:ascii="Sarabun" w:eastAsiaTheme="majorEastAsia" w:hAnsi="Sarabun" w:cs="Sarabun"/>
          <w:sz w:val="22"/>
          <w:szCs w:val="22"/>
        </w:rPr>
        <w:t> </w:t>
      </w:r>
    </w:p>
    <w:p w14:paraId="32F6951C" w14:textId="026D25D6" w:rsidR="005E240F" w:rsidRDefault="00A02F58" w:rsidP="0068237C">
      <w:pPr>
        <w:pStyle w:val="paragraph"/>
        <w:spacing w:before="0" w:beforeAutospacing="0" w:after="0" w:afterAutospacing="0"/>
        <w:jc w:val="both"/>
        <w:textAlignment w:val="baseline"/>
        <w:rPr>
          <w:rStyle w:val="normaltextrun"/>
          <w:rFonts w:ascii="Sarabun" w:hAnsi="Sarabun" w:cs="Sarabun"/>
          <w:sz w:val="22"/>
          <w:szCs w:val="22"/>
        </w:rPr>
      </w:pPr>
      <w:r w:rsidRPr="00184E67">
        <w:rPr>
          <w:rStyle w:val="normaltextrun"/>
          <w:rFonts w:ascii="Sarabun" w:hAnsi="Sarabun" w:cs="Sarabun"/>
          <w:sz w:val="22"/>
          <w:szCs w:val="22"/>
        </w:rPr>
        <w:t>Therapists</w:t>
      </w:r>
    </w:p>
    <w:p w14:paraId="04DB4B80" w14:textId="44B370AE" w:rsidR="00A02F58" w:rsidRPr="00184E67" w:rsidRDefault="00A02F58" w:rsidP="00585BF9">
      <w:pPr>
        <w:pStyle w:val="paragraph"/>
        <w:numPr>
          <w:ilvl w:val="0"/>
          <w:numId w:val="125"/>
        </w:numPr>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Monday-Friday, hours negotiable</w:t>
      </w:r>
      <w:r w:rsidRPr="00184E67">
        <w:rPr>
          <w:rStyle w:val="eop"/>
          <w:rFonts w:ascii="Sarabun" w:eastAsiaTheme="majorEastAsia" w:hAnsi="Sarabun" w:cs="Sarabun"/>
          <w:sz w:val="22"/>
          <w:szCs w:val="22"/>
        </w:rPr>
        <w:t> </w:t>
      </w:r>
    </w:p>
    <w:p w14:paraId="6BEC2D43"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18"/>
          <w:szCs w:val="18"/>
        </w:rPr>
      </w:pPr>
      <w:r w:rsidRPr="00184E67">
        <w:rPr>
          <w:rStyle w:val="normaltextrun"/>
          <w:rFonts w:ascii="Sarabun" w:hAnsi="Sarabun" w:cs="Sarabun"/>
        </w:rPr>
        <w:t> </w:t>
      </w:r>
      <w:r w:rsidRPr="00184E67">
        <w:rPr>
          <w:rStyle w:val="eop"/>
          <w:rFonts w:ascii="Sarabun" w:eastAsiaTheme="majorEastAsia" w:hAnsi="Sarabun" w:cs="Sarabun"/>
        </w:rPr>
        <w:t> </w:t>
      </w:r>
    </w:p>
    <w:p w14:paraId="5E915348" w14:textId="77777777" w:rsidR="00A02F58" w:rsidRPr="00184E67" w:rsidRDefault="00A02F58" w:rsidP="00B26C09">
      <w:pPr>
        <w:pStyle w:val="Heading3"/>
        <w:rPr>
          <w:rFonts w:ascii="Sarabun" w:hAnsi="Sarabun" w:cs="Sarabun"/>
          <w:color w:val="183768"/>
        </w:rPr>
      </w:pPr>
      <w:bookmarkStart w:id="11" w:name="_Toc213147741"/>
      <w:r w:rsidRPr="00184E67">
        <w:rPr>
          <w:rStyle w:val="normaltextrun"/>
          <w:rFonts w:ascii="Sarabun" w:hAnsi="Sarabun" w:cs="Sarabun"/>
          <w:color w:val="183768"/>
        </w:rPr>
        <w:t>If you are sick</w:t>
      </w:r>
      <w:bookmarkEnd w:id="11"/>
      <w:r w:rsidRPr="00184E67">
        <w:rPr>
          <w:rStyle w:val="normaltextrun"/>
          <w:rFonts w:ascii="Sarabun" w:hAnsi="Sarabun" w:cs="Sarabun"/>
          <w:color w:val="183768"/>
        </w:rPr>
        <w:t> </w:t>
      </w:r>
      <w:r w:rsidRPr="00184E67">
        <w:rPr>
          <w:rStyle w:val="eop"/>
          <w:rFonts w:ascii="Sarabun" w:hAnsi="Sarabun" w:cs="Sarabun"/>
          <w:color w:val="183768"/>
        </w:rPr>
        <w:t> </w:t>
      </w:r>
    </w:p>
    <w:p w14:paraId="0834D963"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If you feel unable to come to your placement on any day that you are rostered to be here, you must call 01908 663636 as soon as you can, to inform your supervisor or the shift leader, and report your illness. You must also inform the university of your absence. If you do not inform us, we will report your absence to the university as unexplained.</w:t>
      </w:r>
      <w:r w:rsidRPr="00184E67">
        <w:rPr>
          <w:rStyle w:val="eop"/>
          <w:rFonts w:ascii="Sarabun" w:eastAsiaTheme="majorEastAsia" w:hAnsi="Sarabun" w:cs="Sarabun"/>
          <w:sz w:val="22"/>
          <w:szCs w:val="22"/>
        </w:rPr>
        <w:t> </w:t>
      </w:r>
    </w:p>
    <w:p w14:paraId="6E84517A"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65369D18" w14:textId="77777777" w:rsidR="00A02F58" w:rsidRPr="00184E67" w:rsidRDefault="00A02F58" w:rsidP="00B26C09">
      <w:pPr>
        <w:pStyle w:val="Heading3"/>
        <w:rPr>
          <w:rFonts w:ascii="Sarabun" w:hAnsi="Sarabun" w:cs="Sarabun"/>
          <w:color w:val="183768"/>
        </w:rPr>
      </w:pPr>
      <w:bookmarkStart w:id="12" w:name="_Toc213147742"/>
      <w:r w:rsidRPr="00184E67">
        <w:rPr>
          <w:rStyle w:val="normaltextrun"/>
          <w:rFonts w:ascii="Sarabun" w:hAnsi="Sarabun" w:cs="Sarabun"/>
          <w:color w:val="183768"/>
        </w:rPr>
        <w:t>Uniform policy</w:t>
      </w:r>
      <w:bookmarkEnd w:id="12"/>
      <w:r w:rsidRPr="00184E67">
        <w:rPr>
          <w:rStyle w:val="normaltextrun"/>
          <w:rFonts w:ascii="Sarabun" w:hAnsi="Sarabun" w:cs="Sarabun"/>
          <w:color w:val="183768"/>
        </w:rPr>
        <w:t> </w:t>
      </w:r>
      <w:r w:rsidRPr="00184E67">
        <w:rPr>
          <w:rStyle w:val="eop"/>
          <w:rFonts w:ascii="Sarabun" w:hAnsi="Sarabun" w:cs="Sarabun"/>
          <w:color w:val="183768"/>
        </w:rPr>
        <w:t> </w:t>
      </w:r>
    </w:p>
    <w:p w14:paraId="7B359195"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You are expected to adhere to the Hospice’s uniform policy. The main points are:</w:t>
      </w:r>
      <w:r w:rsidRPr="00184E67">
        <w:rPr>
          <w:rStyle w:val="eop"/>
          <w:rFonts w:ascii="Sarabun" w:eastAsiaTheme="majorEastAsia" w:hAnsi="Sarabun" w:cs="Sarabun"/>
          <w:sz w:val="22"/>
          <w:szCs w:val="22"/>
        </w:rPr>
        <w:t> </w:t>
      </w:r>
    </w:p>
    <w:p w14:paraId="511F0899" w14:textId="7DF8909B" w:rsidR="00A02F58" w:rsidRPr="00184E67" w:rsidRDefault="00A02F58" w:rsidP="0039593A">
      <w:pPr>
        <w:pStyle w:val="paragraph"/>
        <w:numPr>
          <w:ilvl w:val="0"/>
          <w:numId w:val="6"/>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Uniforms must be clean and presentable</w:t>
      </w:r>
    </w:p>
    <w:p w14:paraId="2E99BF02" w14:textId="719D63C3" w:rsidR="00A02F58" w:rsidRPr="00184E67" w:rsidRDefault="00A02F58" w:rsidP="0039593A">
      <w:pPr>
        <w:pStyle w:val="paragraph"/>
        <w:numPr>
          <w:ilvl w:val="0"/>
          <w:numId w:val="7"/>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Forearms must be uncovered (bare below the elbows)</w:t>
      </w:r>
    </w:p>
    <w:p w14:paraId="5B417901" w14:textId="33082DC8" w:rsidR="00A02F58" w:rsidRPr="00184E67" w:rsidRDefault="00A02F58" w:rsidP="0039593A">
      <w:pPr>
        <w:pStyle w:val="paragraph"/>
        <w:numPr>
          <w:ilvl w:val="0"/>
          <w:numId w:val="8"/>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Long hair must be tied up, so it does not touch the collar of your uniform</w:t>
      </w:r>
    </w:p>
    <w:p w14:paraId="79CC0DED" w14:textId="029297E8" w:rsidR="00A02F58" w:rsidRPr="00184E67" w:rsidRDefault="00A02F58" w:rsidP="0039593A">
      <w:pPr>
        <w:pStyle w:val="paragraph"/>
        <w:numPr>
          <w:ilvl w:val="0"/>
          <w:numId w:val="9"/>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No necklaces</w:t>
      </w:r>
    </w:p>
    <w:p w14:paraId="243F32E3" w14:textId="70017E80" w:rsidR="00A02F58" w:rsidRPr="00184E67" w:rsidRDefault="00A02F58" w:rsidP="0039593A">
      <w:pPr>
        <w:pStyle w:val="paragraph"/>
        <w:numPr>
          <w:ilvl w:val="0"/>
          <w:numId w:val="10"/>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Single stud earrings allowed</w:t>
      </w:r>
    </w:p>
    <w:p w14:paraId="278FF69F" w14:textId="7F979508" w:rsidR="00A02F58" w:rsidRPr="00184E67" w:rsidRDefault="00A02F58" w:rsidP="0039593A">
      <w:pPr>
        <w:pStyle w:val="paragraph"/>
        <w:numPr>
          <w:ilvl w:val="0"/>
          <w:numId w:val="11"/>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One single</w:t>
      </w:r>
      <w:r w:rsidR="005E240F">
        <w:rPr>
          <w:rStyle w:val="normaltextrun"/>
          <w:rFonts w:ascii="Sarabun" w:hAnsi="Sarabun" w:cs="Sarabun"/>
          <w:sz w:val="22"/>
          <w:szCs w:val="22"/>
        </w:rPr>
        <w:t>,</w:t>
      </w:r>
      <w:r w:rsidRPr="00184E67">
        <w:rPr>
          <w:rStyle w:val="normaltextrun"/>
          <w:rFonts w:ascii="Sarabun" w:hAnsi="Sarabun" w:cs="Sarabun"/>
          <w:sz w:val="22"/>
          <w:szCs w:val="22"/>
        </w:rPr>
        <w:t xml:space="preserve"> plain wedding band only. No other rings</w:t>
      </w:r>
    </w:p>
    <w:p w14:paraId="58F50887" w14:textId="4A2A2670" w:rsidR="00A02F58" w:rsidRPr="00184E67" w:rsidRDefault="00A02F58" w:rsidP="0039593A">
      <w:pPr>
        <w:pStyle w:val="paragraph"/>
        <w:numPr>
          <w:ilvl w:val="0"/>
          <w:numId w:val="12"/>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No nail varnish/long nails</w:t>
      </w:r>
    </w:p>
    <w:p w14:paraId="4B5509EB" w14:textId="11191A0F" w:rsidR="00A02F58" w:rsidRPr="00184E67" w:rsidRDefault="00A02F58" w:rsidP="0039593A">
      <w:pPr>
        <w:pStyle w:val="paragraph"/>
        <w:numPr>
          <w:ilvl w:val="0"/>
          <w:numId w:val="13"/>
        </w:numPr>
        <w:spacing w:before="0" w:beforeAutospacing="0" w:after="0" w:afterAutospacing="0"/>
        <w:ind w:left="360" w:firstLine="0"/>
        <w:jc w:val="both"/>
        <w:textAlignment w:val="baseline"/>
        <w:rPr>
          <w:rFonts w:ascii="Sarabun" w:hAnsi="Sarabun" w:cs="Sarabun"/>
          <w:sz w:val="22"/>
          <w:szCs w:val="22"/>
        </w:rPr>
      </w:pPr>
      <w:r w:rsidRPr="00184E67">
        <w:rPr>
          <w:rStyle w:val="normaltextrun"/>
          <w:rFonts w:ascii="Sarabun" w:hAnsi="Sarabun" w:cs="Sarabun"/>
          <w:sz w:val="22"/>
          <w:szCs w:val="22"/>
        </w:rPr>
        <w:t>ID should always be worn</w:t>
      </w:r>
    </w:p>
    <w:p w14:paraId="186A6546"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44BBED4B"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If you feel you should be exempt from an aspect of the uniform policy on religious grounds, please discuss this with your lead supervisor.</w:t>
      </w:r>
      <w:r w:rsidRPr="00184E67">
        <w:rPr>
          <w:rStyle w:val="eop"/>
          <w:rFonts w:ascii="Sarabun" w:eastAsiaTheme="majorEastAsia" w:hAnsi="Sarabun" w:cs="Sarabun"/>
          <w:sz w:val="22"/>
          <w:szCs w:val="22"/>
        </w:rPr>
        <w:t> </w:t>
      </w:r>
    </w:p>
    <w:p w14:paraId="788B3F4B"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1108136A" w14:textId="77777777" w:rsidR="00A02F58" w:rsidRPr="00184E67" w:rsidRDefault="00A02F58" w:rsidP="00B26C09">
      <w:pPr>
        <w:pStyle w:val="Heading3"/>
        <w:rPr>
          <w:rFonts w:ascii="Sarabun" w:hAnsi="Sarabun" w:cs="Sarabun"/>
          <w:color w:val="183768"/>
        </w:rPr>
      </w:pPr>
      <w:bookmarkStart w:id="13" w:name="_Toc213147743"/>
      <w:r w:rsidRPr="00184E67">
        <w:rPr>
          <w:rStyle w:val="normaltextrun"/>
          <w:rFonts w:ascii="Sarabun" w:hAnsi="Sarabun" w:cs="Sarabun"/>
          <w:color w:val="183768"/>
        </w:rPr>
        <w:lastRenderedPageBreak/>
        <w:t>Breaks and food</w:t>
      </w:r>
      <w:bookmarkEnd w:id="13"/>
      <w:r w:rsidRPr="00184E67">
        <w:rPr>
          <w:rStyle w:val="normaltextrun"/>
          <w:rFonts w:ascii="Sarabun" w:hAnsi="Sarabun" w:cs="Sarabun"/>
          <w:color w:val="183768"/>
        </w:rPr>
        <w:t> </w:t>
      </w:r>
      <w:r w:rsidRPr="00184E67">
        <w:rPr>
          <w:rStyle w:val="eop"/>
          <w:rFonts w:ascii="Sarabun" w:hAnsi="Sarabun" w:cs="Sarabun"/>
          <w:color w:val="183768"/>
        </w:rPr>
        <w:t> </w:t>
      </w:r>
    </w:p>
    <w:p w14:paraId="7DDD8406" w14:textId="01AB13B1"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xml:space="preserve">There is a café in the Hospice that is usually open weekdays 08.00-16.00. You need to order </w:t>
      </w:r>
      <w:r w:rsidR="00A436BF">
        <w:rPr>
          <w:rStyle w:val="normaltextrun"/>
          <w:rFonts w:ascii="Sarabun" w:hAnsi="Sarabun" w:cs="Sarabun"/>
          <w:sz w:val="22"/>
          <w:szCs w:val="22"/>
        </w:rPr>
        <w:t xml:space="preserve">lunch </w:t>
      </w:r>
      <w:r w:rsidRPr="00184E67">
        <w:rPr>
          <w:rStyle w:val="normaltextrun"/>
          <w:rFonts w:ascii="Sarabun" w:hAnsi="Sarabun" w:cs="Sarabun"/>
          <w:sz w:val="22"/>
          <w:szCs w:val="22"/>
        </w:rPr>
        <w:t xml:space="preserve">at </w:t>
      </w:r>
      <w:hyperlink r:id="rId19" w:tgtFrame="_blank" w:history="1">
        <w:r w:rsidRPr="00184E67">
          <w:rPr>
            <w:rStyle w:val="normaltextrun"/>
            <w:rFonts w:ascii="Sarabun" w:hAnsi="Sarabun" w:cs="Sarabun"/>
            <w:sz w:val="22"/>
            <w:szCs w:val="22"/>
            <w:u w:val="single"/>
          </w:rPr>
          <w:t>Catering.Requests@willen-hospice.org.uk</w:t>
        </w:r>
      </w:hyperlink>
      <w:r w:rsidR="005E240F">
        <w:rPr>
          <w:rStyle w:val="normaltextrun"/>
          <w:rFonts w:ascii="Sarabun" w:hAnsi="Sarabun" w:cs="Sarabun"/>
          <w:sz w:val="22"/>
          <w:szCs w:val="22"/>
        </w:rPr>
        <w:t xml:space="preserve"> by 10.00.</w:t>
      </w:r>
      <w:r w:rsidRPr="00184E67">
        <w:rPr>
          <w:rStyle w:val="normaltextrun"/>
          <w:rFonts w:ascii="Sarabun" w:hAnsi="Sarabun" w:cs="Sarabun"/>
          <w:sz w:val="22"/>
          <w:szCs w:val="22"/>
        </w:rPr>
        <w:t xml:space="preserve"> Meal breaks vary depending on the department you are placed in. There are areas to store your own food within the departments.</w:t>
      </w:r>
      <w:r w:rsidRPr="00184E67">
        <w:rPr>
          <w:rStyle w:val="eop"/>
          <w:rFonts w:ascii="Sarabun" w:eastAsiaTheme="majorEastAsia" w:hAnsi="Sarabun" w:cs="Sarabun"/>
          <w:sz w:val="22"/>
          <w:szCs w:val="22"/>
        </w:rPr>
        <w:t> </w:t>
      </w:r>
    </w:p>
    <w:p w14:paraId="361ED510" w14:textId="77777777" w:rsidR="00A02F58" w:rsidRPr="00184E67" w:rsidRDefault="00A02F58" w:rsidP="00A02F58">
      <w:pPr>
        <w:pStyle w:val="paragraph"/>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57E09C74" w14:textId="77777777" w:rsidR="00A02F58" w:rsidRPr="00184E67" w:rsidRDefault="00A02F58" w:rsidP="00B26C09">
      <w:pPr>
        <w:pStyle w:val="Heading3"/>
        <w:rPr>
          <w:rFonts w:ascii="Sarabun" w:hAnsi="Sarabun" w:cs="Sarabun"/>
          <w:color w:val="183768"/>
        </w:rPr>
      </w:pPr>
      <w:bookmarkStart w:id="14" w:name="_Toc213147744"/>
      <w:r w:rsidRPr="00184E67">
        <w:rPr>
          <w:rStyle w:val="normaltextrun"/>
          <w:rFonts w:ascii="Sarabun" w:hAnsi="Sarabun" w:cs="Sarabun"/>
          <w:color w:val="183768"/>
        </w:rPr>
        <w:t>Travel</w:t>
      </w:r>
      <w:bookmarkEnd w:id="14"/>
      <w:r w:rsidRPr="00184E67">
        <w:rPr>
          <w:rStyle w:val="normaltextrun"/>
          <w:rFonts w:ascii="Sarabun" w:hAnsi="Sarabun" w:cs="Sarabun"/>
          <w:color w:val="183768"/>
        </w:rPr>
        <w:t> </w:t>
      </w:r>
      <w:r w:rsidRPr="00184E67">
        <w:rPr>
          <w:rStyle w:val="eop"/>
          <w:rFonts w:ascii="Sarabun" w:hAnsi="Sarabun" w:cs="Sarabun"/>
          <w:color w:val="183768"/>
        </w:rPr>
        <w:t> </w:t>
      </w:r>
    </w:p>
    <w:p w14:paraId="591E4BB9" w14:textId="77777777" w:rsidR="002C0A80" w:rsidRDefault="00A02F58" w:rsidP="002C0A80">
      <w:pPr>
        <w:pStyle w:val="paragraph"/>
        <w:spacing w:before="0" w:beforeAutospacing="0" w:after="0" w:afterAutospacing="0"/>
        <w:textAlignment w:val="baseline"/>
        <w:rPr>
          <w:rStyle w:val="eop"/>
          <w:rFonts w:ascii="Sarabun" w:eastAsiaTheme="majorEastAsia" w:hAnsi="Sarabun" w:cs="Sarabun"/>
          <w:sz w:val="22"/>
          <w:szCs w:val="22"/>
        </w:rPr>
      </w:pPr>
      <w:r w:rsidRPr="445B459B">
        <w:rPr>
          <w:rStyle w:val="normaltextrun"/>
          <w:rFonts w:ascii="Sarabun" w:hAnsi="Sarabun" w:cs="Sarabun"/>
          <w:sz w:val="22"/>
          <w:szCs w:val="22"/>
        </w:rPr>
        <w:t>Car parking is available on site, subject to space.</w:t>
      </w:r>
      <w:r w:rsidRPr="445B459B">
        <w:rPr>
          <w:rStyle w:val="eop"/>
          <w:rFonts w:ascii="Sarabun" w:eastAsiaTheme="majorEastAsia" w:hAnsi="Sarabun" w:cs="Sarabun"/>
          <w:sz w:val="22"/>
          <w:szCs w:val="22"/>
        </w:rPr>
        <w:t> </w:t>
      </w:r>
    </w:p>
    <w:p w14:paraId="3A5242D4" w14:textId="40D82CC8" w:rsidR="445B459B" w:rsidRDefault="445B459B" w:rsidP="445B459B">
      <w:pPr>
        <w:pStyle w:val="paragraph"/>
        <w:spacing w:before="0" w:beforeAutospacing="0" w:after="0" w:afterAutospacing="0"/>
        <w:rPr>
          <w:rStyle w:val="eop"/>
          <w:rFonts w:ascii="Sarabun" w:eastAsiaTheme="majorEastAsia" w:hAnsi="Sarabun" w:cs="Sarabun"/>
          <w:sz w:val="22"/>
          <w:szCs w:val="22"/>
        </w:rPr>
      </w:pPr>
    </w:p>
    <w:p w14:paraId="0880F045" w14:textId="77777777" w:rsidR="005F4FDD" w:rsidRDefault="002C0A80" w:rsidP="445B459B">
      <w:pPr>
        <w:pStyle w:val="paragraph"/>
        <w:spacing w:before="0" w:beforeAutospacing="0" w:after="0" w:afterAutospacing="0"/>
        <w:jc w:val="center"/>
        <w:textAlignment w:val="baseline"/>
        <w:rPr>
          <w:del w:id="15" w:author="Hannah Robinson" w:date="2025-11-04T11:38:00Z" w16du:dateUtc="2025-11-04T11:38:00Z"/>
          <w:rStyle w:val="normaltextrun"/>
          <w:rFonts w:ascii="Sarabun SemiBold" w:eastAsiaTheme="majorEastAsia" w:hAnsi="Sarabun SemiBold" w:cs="Sarabun SemiBold"/>
          <w:color w:val="183768"/>
          <w:sz w:val="32"/>
          <w:szCs w:val="32"/>
        </w:rPr>
      </w:pPr>
      <w:del w:id="16" w:author="Hannah Robinson" w:date="2025-11-04T11:38:00Z">
        <w:r>
          <w:rPr>
            <w:noProof/>
          </w:rPr>
          <w:drawing>
            <wp:inline distT="0" distB="0" distL="0" distR="0" wp14:anchorId="46D24318" wp14:editId="34CE22D0">
              <wp:extent cx="4857750" cy="3239935"/>
              <wp:effectExtent l="0" t="0" r="0" b="0"/>
              <wp:docPr id="5752767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27944" name="Picture 160682794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64027" cy="3244121"/>
                      </a:xfrm>
                      <a:prstGeom prst="rect">
                        <a:avLst/>
                      </a:prstGeom>
                    </pic:spPr>
                  </pic:pic>
                </a:graphicData>
              </a:graphic>
            </wp:inline>
          </w:drawing>
        </w:r>
      </w:del>
    </w:p>
    <w:p w14:paraId="6DD0A25F" w14:textId="77777777" w:rsidR="00BA7131" w:rsidRDefault="00BA7131" w:rsidP="002C0A80">
      <w:pPr>
        <w:pStyle w:val="paragraph"/>
        <w:spacing w:before="0" w:beforeAutospacing="0" w:after="0" w:afterAutospacing="0"/>
        <w:textAlignment w:val="baseline"/>
        <w:rPr>
          <w:ins w:id="17" w:author="Hannah Robinson" w:date="2025-11-04T11:38:00Z" w16du:dateUtc="2025-11-04T11:38:00Z"/>
          <w:rStyle w:val="eop"/>
          <w:rFonts w:ascii="Sarabun" w:eastAsiaTheme="majorEastAsia" w:hAnsi="Sarabun" w:cs="Sarabun"/>
          <w:sz w:val="22"/>
          <w:szCs w:val="22"/>
        </w:rPr>
      </w:pPr>
    </w:p>
    <w:p w14:paraId="3D587CD1" w14:textId="77777777" w:rsidR="00BA7131" w:rsidRDefault="00BA7131" w:rsidP="002C0A80">
      <w:pPr>
        <w:pStyle w:val="paragraph"/>
        <w:spacing w:before="0" w:beforeAutospacing="0" w:after="0" w:afterAutospacing="0"/>
        <w:textAlignment w:val="baseline"/>
        <w:rPr>
          <w:ins w:id="18" w:author="Hannah Robinson" w:date="2025-11-04T11:38:00Z" w16du:dateUtc="2025-11-04T11:38:00Z"/>
          <w:rStyle w:val="eop"/>
          <w:rFonts w:ascii="Sarabun" w:eastAsiaTheme="majorEastAsia" w:hAnsi="Sarabun" w:cs="Sarabun"/>
          <w:sz w:val="22"/>
          <w:szCs w:val="22"/>
        </w:rPr>
      </w:pPr>
    </w:p>
    <w:p w14:paraId="75E6FB5E" w14:textId="77777777" w:rsidR="00BA7131" w:rsidRDefault="00BA7131" w:rsidP="002C0A80">
      <w:pPr>
        <w:pStyle w:val="paragraph"/>
        <w:spacing w:before="0" w:beforeAutospacing="0" w:after="0" w:afterAutospacing="0"/>
        <w:textAlignment w:val="baseline"/>
        <w:rPr>
          <w:ins w:id="19" w:author="Hannah Robinson" w:date="2025-11-04T11:38:00Z" w16du:dateUtc="2025-11-04T11:38:00Z"/>
          <w:rStyle w:val="eop"/>
          <w:rFonts w:ascii="Sarabun" w:eastAsiaTheme="majorEastAsia" w:hAnsi="Sarabun" w:cs="Sarabun"/>
          <w:sz w:val="22"/>
          <w:szCs w:val="22"/>
        </w:rPr>
      </w:pPr>
    </w:p>
    <w:p w14:paraId="5843FAFD" w14:textId="77777777" w:rsidR="00BA7131" w:rsidRDefault="00BA7131" w:rsidP="002C0A80">
      <w:pPr>
        <w:pStyle w:val="paragraph"/>
        <w:spacing w:before="0" w:beforeAutospacing="0" w:after="0" w:afterAutospacing="0"/>
        <w:textAlignment w:val="baseline"/>
        <w:rPr>
          <w:ins w:id="20" w:author="Hannah Robinson" w:date="2025-11-04T11:38:00Z" w16du:dateUtc="2025-11-04T11:38:00Z"/>
          <w:rStyle w:val="eop"/>
          <w:rFonts w:ascii="Sarabun" w:eastAsiaTheme="majorEastAsia" w:hAnsi="Sarabun" w:cs="Sarabun"/>
          <w:sz w:val="22"/>
          <w:szCs w:val="22"/>
        </w:rPr>
      </w:pPr>
    </w:p>
    <w:p w14:paraId="0BE4B13D" w14:textId="77777777" w:rsidR="00BA7131" w:rsidRDefault="00BA7131" w:rsidP="002C0A80">
      <w:pPr>
        <w:pStyle w:val="paragraph"/>
        <w:spacing w:before="0" w:beforeAutospacing="0" w:after="0" w:afterAutospacing="0"/>
        <w:textAlignment w:val="baseline"/>
        <w:rPr>
          <w:ins w:id="21" w:author="Hannah Robinson" w:date="2025-11-04T11:38:00Z" w16du:dateUtc="2025-11-04T11:38:00Z"/>
          <w:rStyle w:val="eop"/>
          <w:rFonts w:ascii="Sarabun" w:eastAsiaTheme="majorEastAsia" w:hAnsi="Sarabun" w:cs="Sarabun"/>
          <w:sz w:val="22"/>
          <w:szCs w:val="22"/>
        </w:rPr>
      </w:pPr>
    </w:p>
    <w:p w14:paraId="6EC115C9" w14:textId="77777777" w:rsidR="00BA7131" w:rsidRDefault="00BA7131" w:rsidP="002C0A80">
      <w:pPr>
        <w:pStyle w:val="paragraph"/>
        <w:spacing w:before="0" w:beforeAutospacing="0" w:after="0" w:afterAutospacing="0"/>
        <w:textAlignment w:val="baseline"/>
        <w:rPr>
          <w:ins w:id="22" w:author="Hannah Robinson" w:date="2025-11-04T11:38:00Z" w16du:dateUtc="2025-11-04T11:38:00Z"/>
          <w:rStyle w:val="eop"/>
          <w:rFonts w:ascii="Sarabun" w:eastAsiaTheme="majorEastAsia" w:hAnsi="Sarabun" w:cs="Sarabun"/>
          <w:sz w:val="22"/>
          <w:szCs w:val="22"/>
        </w:rPr>
      </w:pPr>
    </w:p>
    <w:p w14:paraId="0C68C88F" w14:textId="77777777" w:rsidR="00BA7131" w:rsidRDefault="00BA7131" w:rsidP="002C0A80">
      <w:pPr>
        <w:pStyle w:val="paragraph"/>
        <w:spacing w:before="0" w:beforeAutospacing="0" w:after="0" w:afterAutospacing="0"/>
        <w:textAlignment w:val="baseline"/>
        <w:rPr>
          <w:ins w:id="23" w:author="Hannah Robinson" w:date="2025-11-04T11:38:00Z" w16du:dateUtc="2025-11-04T11:38:00Z"/>
          <w:rStyle w:val="eop"/>
          <w:rFonts w:ascii="Sarabun" w:eastAsiaTheme="majorEastAsia" w:hAnsi="Sarabun" w:cs="Sarabun"/>
          <w:sz w:val="22"/>
          <w:szCs w:val="22"/>
        </w:rPr>
      </w:pPr>
    </w:p>
    <w:p w14:paraId="5B4D4123" w14:textId="77777777" w:rsidR="00BA7131" w:rsidRDefault="00BA7131" w:rsidP="002C0A80">
      <w:pPr>
        <w:pStyle w:val="paragraph"/>
        <w:spacing w:before="0" w:beforeAutospacing="0" w:after="0" w:afterAutospacing="0"/>
        <w:textAlignment w:val="baseline"/>
        <w:rPr>
          <w:ins w:id="24" w:author="Hannah Robinson" w:date="2025-11-04T11:38:00Z" w16du:dateUtc="2025-11-04T11:38:00Z"/>
          <w:rStyle w:val="eop"/>
          <w:rFonts w:ascii="Sarabun" w:eastAsiaTheme="majorEastAsia" w:hAnsi="Sarabun" w:cs="Sarabun"/>
          <w:sz w:val="22"/>
          <w:szCs w:val="22"/>
        </w:rPr>
      </w:pPr>
    </w:p>
    <w:p w14:paraId="5B32A464" w14:textId="77777777" w:rsidR="00BA7131" w:rsidRDefault="00BA7131" w:rsidP="002C0A80">
      <w:pPr>
        <w:pStyle w:val="paragraph"/>
        <w:spacing w:before="0" w:beforeAutospacing="0" w:after="0" w:afterAutospacing="0"/>
        <w:textAlignment w:val="baseline"/>
        <w:rPr>
          <w:ins w:id="25" w:author="Hannah Robinson" w:date="2025-11-04T11:38:00Z" w16du:dateUtc="2025-11-04T11:38:00Z"/>
          <w:rStyle w:val="eop"/>
          <w:rFonts w:ascii="Sarabun" w:eastAsiaTheme="majorEastAsia" w:hAnsi="Sarabun" w:cs="Sarabun"/>
          <w:sz w:val="22"/>
          <w:szCs w:val="22"/>
        </w:rPr>
      </w:pPr>
    </w:p>
    <w:p w14:paraId="728825BC" w14:textId="77777777" w:rsidR="00BA7131" w:rsidRDefault="00BA7131" w:rsidP="002C0A80">
      <w:pPr>
        <w:pStyle w:val="paragraph"/>
        <w:spacing w:before="0" w:beforeAutospacing="0" w:after="0" w:afterAutospacing="0"/>
        <w:textAlignment w:val="baseline"/>
        <w:rPr>
          <w:ins w:id="26" w:author="Hannah Robinson" w:date="2025-11-04T11:38:00Z" w16du:dateUtc="2025-11-04T11:38:00Z"/>
          <w:rStyle w:val="eop"/>
          <w:rFonts w:ascii="Sarabun" w:eastAsiaTheme="majorEastAsia" w:hAnsi="Sarabun" w:cs="Sarabun"/>
          <w:sz w:val="22"/>
          <w:szCs w:val="22"/>
        </w:rPr>
      </w:pPr>
    </w:p>
    <w:p w14:paraId="1F8B57FE" w14:textId="77777777" w:rsidR="00BA7131" w:rsidRDefault="00BA7131" w:rsidP="002C0A80">
      <w:pPr>
        <w:pStyle w:val="paragraph"/>
        <w:spacing w:before="0" w:beforeAutospacing="0" w:after="0" w:afterAutospacing="0"/>
        <w:textAlignment w:val="baseline"/>
        <w:rPr>
          <w:ins w:id="27" w:author="Hannah Robinson" w:date="2025-11-04T11:38:00Z" w16du:dateUtc="2025-11-04T11:38:00Z"/>
          <w:rStyle w:val="eop"/>
          <w:rFonts w:ascii="Sarabun" w:eastAsiaTheme="majorEastAsia" w:hAnsi="Sarabun" w:cs="Sarabun"/>
          <w:sz w:val="22"/>
          <w:szCs w:val="22"/>
        </w:rPr>
      </w:pPr>
    </w:p>
    <w:p w14:paraId="1495E1C0" w14:textId="77777777" w:rsidR="00BA7131" w:rsidRDefault="00BA7131" w:rsidP="002C0A80">
      <w:pPr>
        <w:pStyle w:val="paragraph"/>
        <w:spacing w:before="0" w:beforeAutospacing="0" w:after="0" w:afterAutospacing="0"/>
        <w:textAlignment w:val="baseline"/>
        <w:rPr>
          <w:ins w:id="28" w:author="Hannah Robinson" w:date="2025-11-04T11:38:00Z" w16du:dateUtc="2025-11-04T11:38:00Z"/>
          <w:rStyle w:val="eop"/>
          <w:rFonts w:ascii="Sarabun" w:eastAsiaTheme="majorEastAsia" w:hAnsi="Sarabun" w:cs="Sarabun"/>
          <w:sz w:val="22"/>
          <w:szCs w:val="22"/>
        </w:rPr>
      </w:pPr>
    </w:p>
    <w:p w14:paraId="50E720BE" w14:textId="77777777" w:rsidR="00BA7131" w:rsidRDefault="00BA7131" w:rsidP="002C0A80">
      <w:pPr>
        <w:pStyle w:val="paragraph"/>
        <w:spacing w:before="0" w:beforeAutospacing="0" w:after="0" w:afterAutospacing="0"/>
        <w:textAlignment w:val="baseline"/>
        <w:rPr>
          <w:ins w:id="29" w:author="Hannah Robinson" w:date="2025-11-04T11:38:00Z" w16du:dateUtc="2025-11-04T11:38:00Z"/>
          <w:rStyle w:val="eop"/>
          <w:rFonts w:ascii="Sarabun" w:eastAsiaTheme="majorEastAsia" w:hAnsi="Sarabun" w:cs="Sarabun"/>
          <w:sz w:val="22"/>
          <w:szCs w:val="22"/>
        </w:rPr>
      </w:pPr>
    </w:p>
    <w:p w14:paraId="23639ABC" w14:textId="77777777" w:rsidR="00BA7131" w:rsidRDefault="00BA7131" w:rsidP="002C0A80">
      <w:pPr>
        <w:pStyle w:val="paragraph"/>
        <w:spacing w:before="0" w:beforeAutospacing="0" w:after="0" w:afterAutospacing="0"/>
        <w:textAlignment w:val="baseline"/>
        <w:rPr>
          <w:ins w:id="30" w:author="Hannah Robinson" w:date="2025-11-04T11:38:00Z" w16du:dateUtc="2025-11-04T11:38:00Z"/>
          <w:rStyle w:val="eop"/>
          <w:rFonts w:ascii="Sarabun" w:eastAsiaTheme="majorEastAsia" w:hAnsi="Sarabun" w:cs="Sarabun"/>
          <w:sz w:val="22"/>
          <w:szCs w:val="22"/>
        </w:rPr>
      </w:pPr>
    </w:p>
    <w:p w14:paraId="45A6C0B3" w14:textId="77777777" w:rsidR="00BA7131" w:rsidRDefault="00BA7131" w:rsidP="002C0A80">
      <w:pPr>
        <w:pStyle w:val="paragraph"/>
        <w:spacing w:before="0" w:beforeAutospacing="0" w:after="0" w:afterAutospacing="0"/>
        <w:textAlignment w:val="baseline"/>
        <w:rPr>
          <w:ins w:id="31" w:author="Hannah Robinson" w:date="2025-11-04T11:38:00Z" w16du:dateUtc="2025-11-04T11:38:00Z"/>
          <w:rStyle w:val="eop"/>
          <w:rFonts w:ascii="Sarabun" w:eastAsiaTheme="majorEastAsia" w:hAnsi="Sarabun" w:cs="Sarabun"/>
          <w:sz w:val="22"/>
          <w:szCs w:val="22"/>
        </w:rPr>
      </w:pPr>
    </w:p>
    <w:p w14:paraId="68DA8629" w14:textId="77777777" w:rsidR="00BA7131" w:rsidRDefault="00BA7131" w:rsidP="002C0A80">
      <w:pPr>
        <w:pStyle w:val="paragraph"/>
        <w:spacing w:before="0" w:beforeAutospacing="0" w:after="0" w:afterAutospacing="0"/>
        <w:textAlignment w:val="baseline"/>
        <w:rPr>
          <w:ins w:id="32" w:author="Hannah Robinson" w:date="2025-11-04T11:38:00Z" w16du:dateUtc="2025-11-04T11:38:00Z"/>
          <w:rStyle w:val="eop"/>
          <w:rFonts w:ascii="Sarabun" w:eastAsiaTheme="majorEastAsia" w:hAnsi="Sarabun" w:cs="Sarabun"/>
          <w:sz w:val="22"/>
          <w:szCs w:val="22"/>
        </w:rPr>
      </w:pPr>
    </w:p>
    <w:p w14:paraId="1FC357BC" w14:textId="77777777" w:rsidR="00BA7131" w:rsidRDefault="00BA7131" w:rsidP="002C0A80">
      <w:pPr>
        <w:pStyle w:val="paragraph"/>
        <w:spacing w:before="0" w:beforeAutospacing="0" w:after="0" w:afterAutospacing="0"/>
        <w:textAlignment w:val="baseline"/>
        <w:rPr>
          <w:ins w:id="33" w:author="Hannah Robinson" w:date="2025-11-04T11:38:00Z" w16du:dateUtc="2025-11-04T11:38:00Z"/>
          <w:rStyle w:val="eop"/>
          <w:rFonts w:ascii="Sarabun" w:eastAsiaTheme="majorEastAsia" w:hAnsi="Sarabun" w:cs="Sarabun"/>
          <w:sz w:val="22"/>
          <w:szCs w:val="22"/>
        </w:rPr>
      </w:pPr>
    </w:p>
    <w:p w14:paraId="0CA1EDA2" w14:textId="2F1D4B50" w:rsidR="005F4FDD" w:rsidRDefault="005F4FDD" w:rsidP="002C0A80">
      <w:pPr>
        <w:pStyle w:val="paragraph"/>
        <w:spacing w:before="0" w:beforeAutospacing="0" w:after="0" w:afterAutospacing="0"/>
        <w:textAlignment w:val="baseline"/>
        <w:rPr>
          <w:ins w:id="34" w:author="Hannah Robinson" w:date="2025-11-04T11:38:00Z" w16du:dateUtc="2025-11-04T11:38:00Z"/>
          <w:rStyle w:val="normaltextrun"/>
          <w:rFonts w:ascii="Sarabun SemiBold" w:eastAsiaTheme="majorEastAsia" w:hAnsi="Sarabun SemiBold" w:cs="Sarabun SemiBold"/>
          <w:color w:val="183768"/>
          <w:sz w:val="32"/>
          <w:szCs w:val="32"/>
        </w:rPr>
      </w:pPr>
    </w:p>
    <w:p w14:paraId="4B0AB96B" w14:textId="320F97F2" w:rsidR="002C0A80" w:rsidRDefault="00BA7131" w:rsidP="445B459B">
      <w:pPr>
        <w:rPr>
          <w:rStyle w:val="normaltextrun"/>
          <w:rFonts w:ascii="Sarabun SemiBold" w:eastAsiaTheme="majorEastAsia" w:hAnsi="Sarabun SemiBold" w:cs="Sarabun SemiBold"/>
          <w:color w:val="183768"/>
          <w:sz w:val="32"/>
          <w:szCs w:val="32"/>
        </w:rPr>
      </w:pPr>
      <w:bookmarkStart w:id="35" w:name="_Toc213147745"/>
      <w:r w:rsidRPr="445B459B">
        <w:rPr>
          <w:rStyle w:val="normaltextrun"/>
          <w:rFonts w:ascii="Sarabun SemiBold" w:hAnsi="Sarabun SemiBold" w:cs="Sarabun SemiBold"/>
          <w:color w:val="183768"/>
        </w:rPr>
        <w:br w:type="page"/>
      </w:r>
    </w:p>
    <w:p w14:paraId="0803107D" w14:textId="7A4BDA82" w:rsidR="00A02F58" w:rsidRPr="00184E67" w:rsidRDefault="00A02F58" w:rsidP="00B26C09">
      <w:pPr>
        <w:pStyle w:val="Heading1"/>
        <w:rPr>
          <w:rFonts w:ascii="Sarabun SemiBold" w:hAnsi="Sarabun SemiBold" w:cs="Sarabun SemiBold"/>
          <w:color w:val="183768"/>
        </w:rPr>
      </w:pPr>
      <w:r w:rsidRPr="00184E67">
        <w:rPr>
          <w:rStyle w:val="normaltextrun"/>
          <w:rFonts w:ascii="Sarabun SemiBold" w:hAnsi="Sarabun SemiBold" w:cs="Sarabun SemiBold"/>
          <w:color w:val="183768"/>
        </w:rPr>
        <w:lastRenderedPageBreak/>
        <w:t>Important information</w:t>
      </w:r>
      <w:bookmarkEnd w:id="35"/>
      <w:r w:rsidRPr="00184E67">
        <w:rPr>
          <w:rStyle w:val="normaltextrun"/>
          <w:rFonts w:ascii="Sarabun SemiBold" w:hAnsi="Sarabun SemiBold" w:cs="Sarabun SemiBold"/>
          <w:color w:val="183768"/>
        </w:rPr>
        <w:t> </w:t>
      </w:r>
      <w:r w:rsidRPr="00184E67">
        <w:rPr>
          <w:rStyle w:val="eop"/>
          <w:rFonts w:ascii="Sarabun SemiBold" w:hAnsi="Sarabun SemiBold" w:cs="Sarabun SemiBold"/>
          <w:color w:val="183768"/>
        </w:rPr>
        <w:t> </w:t>
      </w:r>
    </w:p>
    <w:p w14:paraId="789C50A4" w14:textId="77777777" w:rsidR="00A02F58" w:rsidRPr="00184E67" w:rsidRDefault="00A02F58" w:rsidP="00184E67">
      <w:pPr>
        <w:pStyle w:val="Heading2"/>
        <w:rPr>
          <w:rFonts w:ascii="Sarabun" w:hAnsi="Sarabun" w:cs="Sarabun"/>
          <w:color w:val="183768"/>
        </w:rPr>
      </w:pPr>
      <w:bookmarkStart w:id="36" w:name="_Toc213147746"/>
      <w:r w:rsidRPr="00184E67">
        <w:rPr>
          <w:rStyle w:val="normaltextrun"/>
          <w:rFonts w:ascii="Sarabun" w:hAnsi="Sarabun" w:cs="Sarabun"/>
          <w:color w:val="183768"/>
        </w:rPr>
        <w:t>How to summon help in an emergency</w:t>
      </w:r>
      <w:bookmarkEnd w:id="36"/>
      <w:r w:rsidRPr="00184E67">
        <w:rPr>
          <w:rStyle w:val="eop"/>
          <w:rFonts w:ascii="Sarabun" w:hAnsi="Sarabun" w:cs="Sarabun"/>
          <w:color w:val="183768"/>
        </w:rPr>
        <w:t> </w:t>
      </w:r>
    </w:p>
    <w:p w14:paraId="1FCE9D7D"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The Hospice does not have a cardiac arrest trolley. In an emergency, dial (9) 999. There is a defibrillator and oxygen in the In-Patient Unit. Please familiarise yourself with where these are located.</w:t>
      </w:r>
      <w:r w:rsidRPr="00184E67">
        <w:rPr>
          <w:rStyle w:val="eop"/>
          <w:rFonts w:ascii="Sarabun" w:eastAsiaTheme="majorEastAsia" w:hAnsi="Sarabun" w:cs="Sarabun"/>
          <w:sz w:val="22"/>
          <w:szCs w:val="22"/>
        </w:rPr>
        <w:t> </w:t>
      </w:r>
    </w:p>
    <w:p w14:paraId="547C8C44" w14:textId="77777777" w:rsidR="00A02F58" w:rsidRPr="00184E67" w:rsidRDefault="00A02F58" w:rsidP="00A02F58">
      <w:pPr>
        <w:pStyle w:val="paragraph"/>
        <w:spacing w:before="0" w:beforeAutospacing="0" w:after="0" w:afterAutospacing="0"/>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491DEDF6" w14:textId="77777777" w:rsidR="00A02F58" w:rsidRPr="00184E67" w:rsidRDefault="00A02F58" w:rsidP="00184E67">
      <w:pPr>
        <w:pStyle w:val="Heading2"/>
        <w:rPr>
          <w:rFonts w:ascii="Sarabun" w:hAnsi="Sarabun" w:cs="Sarabun"/>
          <w:color w:val="183768"/>
        </w:rPr>
      </w:pPr>
      <w:bookmarkStart w:id="37" w:name="_Toc213147747"/>
      <w:r w:rsidRPr="00184E67">
        <w:rPr>
          <w:rStyle w:val="normaltextrun"/>
          <w:rFonts w:ascii="Sarabun" w:hAnsi="Sarabun" w:cs="Sarabun"/>
          <w:color w:val="183768"/>
        </w:rPr>
        <w:t>Confidentiality</w:t>
      </w:r>
      <w:bookmarkEnd w:id="37"/>
      <w:r w:rsidRPr="00184E67">
        <w:rPr>
          <w:rStyle w:val="eop"/>
          <w:rFonts w:ascii="Sarabun" w:hAnsi="Sarabun" w:cs="Sarabun"/>
          <w:color w:val="183768"/>
        </w:rPr>
        <w:t> </w:t>
      </w:r>
    </w:p>
    <w:p w14:paraId="1C3EC75E" w14:textId="77777777" w:rsidR="00A02F58" w:rsidRPr="00184E67" w:rsidRDefault="00A02F58" w:rsidP="00A02F58">
      <w:pPr>
        <w:pStyle w:val="paragraph"/>
        <w:spacing w:before="0" w:beforeAutospacing="0" w:after="0" w:afterAutospacing="0"/>
        <w:textAlignment w:val="baseline"/>
        <w:rPr>
          <w:rFonts w:ascii="Sarabun" w:hAnsi="Sarabun" w:cs="Sarabun"/>
          <w:sz w:val="22"/>
          <w:szCs w:val="22"/>
        </w:rPr>
      </w:pPr>
      <w:r w:rsidRPr="00184E67">
        <w:rPr>
          <w:rStyle w:val="normaltextrun"/>
          <w:rFonts w:ascii="Sarabun" w:hAnsi="Sarabun" w:cs="Sarabun"/>
          <w:sz w:val="22"/>
          <w:szCs w:val="22"/>
        </w:rPr>
        <w:t>Confidentiality is a fundamental principle in nursing practice and an essential part of maintaining trust between patients and healthcare professionals. As a student nurse, it is your responsibility to protect all personal and medical information shared by patients, whether written, spoken, or electronic. This means only discussing patient details with members of the healthcare team who are directly involved in their care and ensuring that records are stored securely. Breaching confidentiality can damage the nurse-patient relationship, harm the patient, and lead to serious professional or legal consequences. Always remember that maintaining confidentiality demonstrates respect, professionalism, and adherence to the Nursing and Midwifery Council (NMC) Code.</w:t>
      </w:r>
      <w:r w:rsidRPr="00184E67">
        <w:rPr>
          <w:rStyle w:val="eop"/>
          <w:rFonts w:ascii="Sarabun" w:eastAsiaTheme="majorEastAsia" w:hAnsi="Sarabun" w:cs="Sarabun"/>
          <w:sz w:val="22"/>
          <w:szCs w:val="22"/>
        </w:rPr>
        <w:t> </w:t>
      </w:r>
    </w:p>
    <w:p w14:paraId="2F732230" w14:textId="77777777" w:rsidR="00A02F58" w:rsidRPr="00184E67" w:rsidRDefault="00A02F58" w:rsidP="00A02F58">
      <w:pPr>
        <w:pStyle w:val="paragraph"/>
        <w:spacing w:before="0" w:beforeAutospacing="0" w:after="0" w:afterAutospacing="0"/>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6EF35863" w14:textId="77777777" w:rsidR="00A02F58" w:rsidRPr="00184E67" w:rsidRDefault="00A02F58" w:rsidP="00184E67">
      <w:pPr>
        <w:pStyle w:val="Heading2"/>
        <w:rPr>
          <w:rFonts w:ascii="Sarabun" w:hAnsi="Sarabun" w:cs="Sarabun"/>
          <w:color w:val="183768"/>
        </w:rPr>
      </w:pPr>
      <w:bookmarkStart w:id="38" w:name="_Toc213147748"/>
      <w:r w:rsidRPr="00184E67">
        <w:rPr>
          <w:rStyle w:val="normaltextrun"/>
          <w:rFonts w:ascii="Sarabun" w:hAnsi="Sarabun" w:cs="Sarabun"/>
          <w:color w:val="183768"/>
        </w:rPr>
        <w:t>Safeguarding</w:t>
      </w:r>
      <w:bookmarkEnd w:id="38"/>
      <w:r w:rsidRPr="00184E67">
        <w:rPr>
          <w:rStyle w:val="eop"/>
          <w:rFonts w:ascii="Sarabun" w:hAnsi="Sarabun" w:cs="Sarabun"/>
          <w:color w:val="183768"/>
        </w:rPr>
        <w:t> </w:t>
      </w:r>
    </w:p>
    <w:p w14:paraId="46B7F960" w14:textId="60EFED59" w:rsidR="005F4FDD" w:rsidRDefault="00A02F58" w:rsidP="005F4FDD">
      <w:pPr>
        <w:pStyle w:val="paragraph"/>
        <w:spacing w:before="0" w:beforeAutospacing="0" w:after="0" w:afterAutospacing="0"/>
        <w:jc w:val="both"/>
        <w:textAlignment w:val="baseline"/>
        <w:rPr>
          <w:rStyle w:val="eop"/>
          <w:rFonts w:ascii="Sarabun" w:eastAsiaTheme="majorEastAsia" w:hAnsi="Sarabun" w:cs="Sarabun"/>
          <w:sz w:val="22"/>
          <w:szCs w:val="22"/>
        </w:rPr>
      </w:pPr>
      <w:r w:rsidRPr="00184E67">
        <w:rPr>
          <w:rStyle w:val="normaltextrun"/>
          <w:rFonts w:ascii="Sarabun" w:hAnsi="Sarabun" w:cs="Sarabun"/>
          <w:sz w:val="22"/>
          <w:szCs w:val="22"/>
        </w:rPr>
        <w:t>Safeguarding is a vital part of a nurse’s role and focuses on protecting individuals</w:t>
      </w:r>
      <w:r w:rsidR="00655B99">
        <w:rPr>
          <w:rStyle w:val="normaltextrun"/>
          <w:rFonts w:ascii="Sarabun" w:hAnsi="Sarabun" w:cs="Sarabun"/>
          <w:sz w:val="22"/>
          <w:szCs w:val="22"/>
        </w:rPr>
        <w:t xml:space="preserve">, </w:t>
      </w:r>
      <w:r w:rsidRPr="00184E67">
        <w:rPr>
          <w:rStyle w:val="normaltextrun"/>
          <w:rFonts w:ascii="Sarabun" w:hAnsi="Sarabun" w:cs="Sarabun"/>
          <w:sz w:val="22"/>
          <w:szCs w:val="22"/>
        </w:rPr>
        <w:t>especially children, vulnerable adults, and those at risk. As a student nurse, you have both a moral and professional duty to be alert to signs of abuse or neglect and to take appropriate action if you have concerns. This includes recogni</w:t>
      </w:r>
      <w:r w:rsidR="005F4FDD">
        <w:rPr>
          <w:rStyle w:val="normaltextrun"/>
          <w:rFonts w:ascii="Sarabun" w:hAnsi="Sarabun" w:cs="Sarabun"/>
          <w:sz w:val="22"/>
          <w:szCs w:val="22"/>
        </w:rPr>
        <w:t>s</w:t>
      </w:r>
      <w:r w:rsidRPr="00184E67">
        <w:rPr>
          <w:rStyle w:val="normaltextrun"/>
          <w:rFonts w:ascii="Sarabun" w:hAnsi="Sarabun" w:cs="Sarabun"/>
          <w:sz w:val="22"/>
          <w:szCs w:val="22"/>
        </w:rPr>
        <w:t>ing physical, emotional, sexual, or financial abuse and following your organi</w:t>
      </w:r>
      <w:r w:rsidR="005F4FDD">
        <w:rPr>
          <w:rStyle w:val="normaltextrun"/>
          <w:rFonts w:ascii="Sarabun" w:hAnsi="Sarabun" w:cs="Sarabun"/>
          <w:sz w:val="22"/>
          <w:szCs w:val="22"/>
        </w:rPr>
        <w:t>s</w:t>
      </w:r>
      <w:r w:rsidRPr="00184E67">
        <w:rPr>
          <w:rStyle w:val="normaltextrun"/>
          <w:rFonts w:ascii="Sarabun" w:hAnsi="Sarabun" w:cs="Sarabun"/>
          <w:sz w:val="22"/>
          <w:szCs w:val="22"/>
        </w:rPr>
        <w:t>ation’s safeguarding policies and procedures to report concerns promptly. Safeguarding is not about making judgments but about ensuring that people receive the support and protection they need. By being vigilant, compassionate, and proactive, you help create a safe environment and uphold the standards of care outlined in the Nursing and Midwifery Council (NMC) Code.</w:t>
      </w:r>
      <w:r w:rsidRPr="00184E67">
        <w:rPr>
          <w:rStyle w:val="eop"/>
          <w:rFonts w:ascii="Sarabun" w:eastAsiaTheme="majorEastAsia" w:hAnsi="Sarabun" w:cs="Sarabun"/>
          <w:sz w:val="22"/>
          <w:szCs w:val="22"/>
        </w:rPr>
        <w:t> </w:t>
      </w:r>
    </w:p>
    <w:p w14:paraId="216D11F0" w14:textId="77777777" w:rsidR="005F4FDD" w:rsidRDefault="005F4FDD" w:rsidP="005F4FDD">
      <w:pPr>
        <w:pStyle w:val="paragraph"/>
        <w:spacing w:before="0" w:beforeAutospacing="0" w:after="0" w:afterAutospacing="0"/>
        <w:jc w:val="both"/>
        <w:textAlignment w:val="baseline"/>
        <w:rPr>
          <w:rStyle w:val="eop"/>
          <w:rFonts w:ascii="Sarabun" w:eastAsiaTheme="majorEastAsia" w:hAnsi="Sarabun" w:cs="Sarabun"/>
          <w:sz w:val="22"/>
          <w:szCs w:val="22"/>
        </w:rPr>
      </w:pPr>
    </w:p>
    <w:p w14:paraId="3E528ADA" w14:textId="1AE6C054" w:rsidR="00A02F58" w:rsidRPr="005F4FDD" w:rsidRDefault="00A02F58" w:rsidP="005F4FDD">
      <w:pPr>
        <w:pStyle w:val="paragraph"/>
        <w:spacing w:before="0" w:beforeAutospacing="0" w:after="0" w:afterAutospacing="0"/>
        <w:jc w:val="both"/>
        <w:textAlignment w:val="baseline"/>
        <w:rPr>
          <w:rFonts w:ascii="Sarabun" w:hAnsi="Sarabun" w:cs="Sarabun"/>
        </w:rPr>
      </w:pPr>
      <w:r w:rsidRPr="005F4FDD">
        <w:rPr>
          <w:rStyle w:val="normaltextrun"/>
          <w:rFonts w:ascii="Sarabun" w:hAnsi="Sarabun" w:cs="Sarabun"/>
          <w:color w:val="183768"/>
          <w:sz w:val="28"/>
          <w:szCs w:val="28"/>
        </w:rPr>
        <w:t>Your wellbeing </w:t>
      </w:r>
      <w:r w:rsidRPr="005F4FDD">
        <w:rPr>
          <w:rStyle w:val="eop"/>
          <w:rFonts w:ascii="Sarabun" w:hAnsi="Sarabun" w:cs="Sarabun"/>
          <w:color w:val="183768"/>
          <w:sz w:val="28"/>
          <w:szCs w:val="28"/>
        </w:rPr>
        <w:t> </w:t>
      </w:r>
    </w:p>
    <w:p w14:paraId="7FA5AEFA"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You may never have witnessed a death before, and you may have concerns or fears about this and participating in last offices. We are very aware of this and can offer you support. Be honest about your anxiety so we can recognise your concerns and try to support and guide you.</w:t>
      </w:r>
      <w:r w:rsidRPr="00184E67">
        <w:rPr>
          <w:rStyle w:val="eop"/>
          <w:rFonts w:ascii="Sarabun" w:eastAsiaTheme="majorEastAsia" w:hAnsi="Sarabun" w:cs="Sarabun"/>
          <w:sz w:val="22"/>
          <w:szCs w:val="22"/>
        </w:rPr>
        <w:t> </w:t>
      </w:r>
    </w:p>
    <w:p w14:paraId="1236969F"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533D1785"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None of us have all the answers about ‘what to say’ or ‘what to do’ in every situation. We rely on our colleagues to help us out all the time. There are lots of emotive issues that both touch and disturb us all whilst working here, and you may well experience this too. If you have suffered a recent bereavement, please talk to us; we are here to support you. You can also discuss this in your clinical supervision sessions.</w:t>
      </w:r>
      <w:r w:rsidRPr="00184E67">
        <w:rPr>
          <w:rStyle w:val="eop"/>
          <w:rFonts w:ascii="Sarabun" w:eastAsiaTheme="majorEastAsia" w:hAnsi="Sarabun" w:cs="Sarabun"/>
          <w:sz w:val="22"/>
          <w:szCs w:val="22"/>
        </w:rPr>
        <w:t> </w:t>
      </w:r>
    </w:p>
    <w:p w14:paraId="69BC2746"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 </w:t>
      </w:r>
      <w:r w:rsidRPr="00184E67">
        <w:rPr>
          <w:rStyle w:val="eop"/>
          <w:rFonts w:ascii="Sarabun" w:eastAsiaTheme="majorEastAsia" w:hAnsi="Sarabun" w:cs="Sarabun"/>
          <w:sz w:val="22"/>
          <w:szCs w:val="22"/>
        </w:rPr>
        <w:t> </w:t>
      </w:r>
    </w:p>
    <w:p w14:paraId="723BA016"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t>Not all our patients are in their last days of life. Some may come in for symptom control and go home again. Some may come back again with new problems or return for end-of-life care. With input from WAH, the Hub, community nursing, GPs and palliative care community nurse specialists, many patients can fulfil their wish to be cared for at home. </w:t>
      </w:r>
      <w:r w:rsidRPr="00184E67">
        <w:rPr>
          <w:rStyle w:val="eop"/>
          <w:rFonts w:ascii="Sarabun" w:eastAsiaTheme="majorEastAsia" w:hAnsi="Sarabun" w:cs="Sarabun"/>
          <w:sz w:val="22"/>
          <w:szCs w:val="22"/>
        </w:rPr>
        <w:t> </w:t>
      </w:r>
    </w:p>
    <w:p w14:paraId="74796F44"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71AE6688"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normaltextrun"/>
          <w:rFonts w:ascii="Sarabun" w:hAnsi="Sarabun" w:cs="Sarabun"/>
          <w:sz w:val="22"/>
          <w:szCs w:val="22"/>
        </w:rPr>
        <w:lastRenderedPageBreak/>
        <w:t>During your placement, you will have access to online and face-to-face education opportunities, as well as the Hospice intranet. If you feel at any time that you require additional support, such as emotional or educational support, or support for a disability, please speak to either your mentor, the department manager of your area, or a member of the Practice Development team.</w:t>
      </w:r>
      <w:r w:rsidRPr="00184E67">
        <w:rPr>
          <w:rStyle w:val="eop"/>
          <w:rFonts w:ascii="Sarabun" w:eastAsiaTheme="majorEastAsia" w:hAnsi="Sarabun" w:cs="Sarabun"/>
          <w:sz w:val="22"/>
          <w:szCs w:val="22"/>
        </w:rPr>
        <w:t> </w:t>
      </w:r>
    </w:p>
    <w:p w14:paraId="4AA05FB9" w14:textId="77777777" w:rsidR="00A02F58" w:rsidRPr="00184E67" w:rsidRDefault="00A02F58" w:rsidP="00A02F58">
      <w:pPr>
        <w:pStyle w:val="paragraph"/>
        <w:spacing w:before="0" w:beforeAutospacing="0" w:after="0" w:afterAutospacing="0"/>
        <w:jc w:val="both"/>
        <w:textAlignment w:val="baseline"/>
        <w:rPr>
          <w:rFonts w:ascii="Sarabun" w:hAnsi="Sarabun" w:cs="Sarabun"/>
          <w:sz w:val="22"/>
          <w:szCs w:val="22"/>
        </w:rPr>
      </w:pPr>
      <w:r w:rsidRPr="00184E67">
        <w:rPr>
          <w:rStyle w:val="eop"/>
          <w:rFonts w:ascii="Sarabun" w:eastAsiaTheme="majorEastAsia" w:hAnsi="Sarabun" w:cs="Sarabun"/>
          <w:sz w:val="22"/>
          <w:szCs w:val="22"/>
        </w:rPr>
        <w:t> </w:t>
      </w:r>
    </w:p>
    <w:p w14:paraId="20E44330" w14:textId="0F93C0A7" w:rsidR="0035464C" w:rsidRPr="00071BFB" w:rsidRDefault="00A02F58" w:rsidP="008F520E">
      <w:pPr>
        <w:pStyle w:val="paragraph"/>
        <w:spacing w:before="0" w:beforeAutospacing="0" w:after="0" w:afterAutospacing="0"/>
        <w:jc w:val="both"/>
        <w:textAlignment w:val="baseline"/>
        <w:rPr>
          <w:rStyle w:val="eop"/>
          <w:rFonts w:eastAsiaTheme="majorEastAsia"/>
        </w:rPr>
      </w:pPr>
      <w:r w:rsidRPr="00184E67">
        <w:rPr>
          <w:rStyle w:val="normaltextrun"/>
          <w:rFonts w:ascii="Sarabun" w:hAnsi="Sarabun" w:cs="Sarabun"/>
          <w:sz w:val="22"/>
          <w:szCs w:val="22"/>
        </w:rPr>
        <w:t>You will be expected to work the same shift patterns as your mentor/associate mentor for at least 40% of the time. When they are not on duty, you will be allocated to work with another member of staff. If you require shift changes or have other requests, within reason, you can discuss these with your mentor.</w:t>
      </w:r>
      <w:r w:rsidRPr="00184E67">
        <w:rPr>
          <w:rStyle w:val="eop"/>
          <w:rFonts w:ascii="Sarabun" w:eastAsiaTheme="majorEastAsia" w:hAnsi="Sarabun" w:cs="Sarabun"/>
          <w:sz w:val="22"/>
          <w:szCs w:val="22"/>
        </w:rPr>
        <w:t> </w:t>
      </w:r>
    </w:p>
    <w:p w14:paraId="437B9A63" w14:textId="6296F552" w:rsidR="00BA7131" w:rsidRDefault="00BA7131" w:rsidP="445B459B">
      <w:pPr>
        <w:pStyle w:val="paragraph"/>
        <w:spacing w:before="0" w:beforeAutospacing="0" w:after="0" w:afterAutospacing="0"/>
        <w:textAlignment w:val="baseline"/>
        <w:rPr>
          <w:ins w:id="39" w:author="Hannah Robinson" w:date="2025-11-04T11:38:00Z" w16du:dateUtc="2025-11-04T11:38:00Z"/>
          <w:rFonts w:ascii="Sarabun" w:hAnsi="Sarabun" w:cs="Sarabun"/>
        </w:rPr>
      </w:pPr>
    </w:p>
    <w:p w14:paraId="09D49FC5" w14:textId="77777777" w:rsidR="00BA7131" w:rsidRDefault="00BA7131" w:rsidP="008F520E">
      <w:pPr>
        <w:pStyle w:val="paragraph"/>
        <w:spacing w:before="0" w:beforeAutospacing="0" w:after="0" w:afterAutospacing="0"/>
        <w:jc w:val="both"/>
        <w:textAlignment w:val="baseline"/>
        <w:rPr>
          <w:ins w:id="40" w:author="Hannah Robinson" w:date="2025-11-04T11:38:00Z" w16du:dateUtc="2025-11-04T11:38:00Z"/>
          <w:rStyle w:val="eop"/>
          <w:rFonts w:ascii="Sarabun" w:eastAsiaTheme="majorEastAsia" w:hAnsi="Sarabun" w:cs="Sarabun"/>
          <w:sz w:val="22"/>
          <w:szCs w:val="22"/>
        </w:rPr>
      </w:pPr>
    </w:p>
    <w:p w14:paraId="117C74AB" w14:textId="77777777" w:rsidR="00BA7131" w:rsidRPr="00184E67" w:rsidRDefault="00BA7131" w:rsidP="008F520E">
      <w:pPr>
        <w:pStyle w:val="paragraph"/>
        <w:spacing w:before="0" w:beforeAutospacing="0" w:after="0" w:afterAutospacing="0"/>
        <w:jc w:val="both"/>
        <w:textAlignment w:val="baseline"/>
        <w:rPr>
          <w:ins w:id="41" w:author="Hannah Robinson" w:date="2025-11-04T11:38:00Z" w16du:dateUtc="2025-11-04T11:38:00Z"/>
          <w:rFonts w:ascii="Sarabun" w:hAnsi="Sarabun" w:cs="Sarabun"/>
          <w:sz w:val="22"/>
          <w:szCs w:val="22"/>
        </w:rPr>
      </w:pPr>
    </w:p>
    <w:p w14:paraId="753E4CC6" w14:textId="50A723B1" w:rsidR="005807DC" w:rsidRDefault="00BA7131">
      <w:pPr>
        <w:rPr>
          <w:ins w:id="42" w:author="Hannah Robinson" w:date="2025-11-04T11:38:00Z" w16du:dateUtc="2025-11-04T11:38:00Z"/>
          <w:rFonts w:ascii="Sarabun" w:eastAsiaTheme="majorEastAsia" w:hAnsi="Sarabun" w:cs="Sarabun"/>
          <w:color w:val="2E74B5" w:themeColor="accent1" w:themeShade="BF"/>
          <w:sz w:val="32"/>
          <w:szCs w:val="32"/>
        </w:rPr>
      </w:pPr>
      <w:ins w:id="43" w:author="Hannah Robinson" w:date="2025-11-04T11:38:00Z" w16du:dateUtc="2025-11-04T11:38:00Z">
        <w:r>
          <w:rPr>
            <w:noProof/>
          </w:rPr>
          <w:drawing>
            <wp:inline distT="0" distB="0" distL="0" distR="0" wp14:anchorId="7300E7D0" wp14:editId="6693B214">
              <wp:extent cx="5731510" cy="3820795"/>
              <wp:effectExtent l="0" t="0" r="2540" b="8255"/>
              <wp:docPr id="1558959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59189" name="Picture 155895918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ins>
    </w:p>
    <w:p w14:paraId="27EC79D3" w14:textId="0FFED087" w:rsidR="445B459B" w:rsidRDefault="445B459B" w:rsidP="445B459B">
      <w:pPr>
        <w:pStyle w:val="Heading1"/>
        <w:rPr>
          <w:rFonts w:ascii="Sarabun SemiBold" w:hAnsi="Sarabun SemiBold" w:cs="Sarabun SemiBold"/>
          <w:color w:val="183768"/>
        </w:rPr>
      </w:pPr>
    </w:p>
    <w:p w14:paraId="18D97A85" w14:textId="57684DF9" w:rsidR="445B459B" w:rsidRDefault="445B459B" w:rsidP="445B459B">
      <w:pPr>
        <w:pStyle w:val="Heading1"/>
        <w:rPr>
          <w:rFonts w:ascii="Sarabun SemiBold" w:hAnsi="Sarabun SemiBold" w:cs="Sarabun SemiBold"/>
          <w:color w:val="183768"/>
        </w:rPr>
      </w:pPr>
    </w:p>
    <w:p w14:paraId="0EC98A10" w14:textId="1F6E3DD0" w:rsidR="445B459B" w:rsidRDefault="445B459B" w:rsidP="445B459B">
      <w:pPr>
        <w:pStyle w:val="Heading1"/>
        <w:rPr>
          <w:rFonts w:ascii="Sarabun SemiBold" w:hAnsi="Sarabun SemiBold" w:cs="Sarabun SemiBold"/>
          <w:color w:val="183768"/>
        </w:rPr>
      </w:pPr>
    </w:p>
    <w:p w14:paraId="390B8C0F" w14:textId="77777777" w:rsidR="00071BFB" w:rsidRDefault="00071BFB" w:rsidP="00071BFB"/>
    <w:p w14:paraId="6FA60159" w14:textId="77777777" w:rsidR="00071BFB" w:rsidRDefault="00071BFB" w:rsidP="00071BFB"/>
    <w:p w14:paraId="13ECB25C" w14:textId="77777777" w:rsidR="00071BFB" w:rsidRPr="00071BFB" w:rsidRDefault="00071BFB" w:rsidP="00071BFB"/>
    <w:p w14:paraId="0C0B584A" w14:textId="210FC67C" w:rsidR="00641578" w:rsidRPr="005F4FDD" w:rsidRDefault="00641578" w:rsidP="00B26C09">
      <w:pPr>
        <w:pStyle w:val="Heading1"/>
        <w:rPr>
          <w:rFonts w:ascii="Sarabun SemiBold" w:hAnsi="Sarabun SemiBold" w:cs="Sarabun SemiBold"/>
          <w:color w:val="183768"/>
        </w:rPr>
      </w:pPr>
      <w:bookmarkStart w:id="44" w:name="_Toc213147749"/>
      <w:r w:rsidRPr="005F4FDD">
        <w:rPr>
          <w:rFonts w:ascii="Sarabun SemiBold" w:hAnsi="Sarabun SemiBold" w:cs="Sarabun SemiBold"/>
          <w:color w:val="183768"/>
        </w:rPr>
        <w:lastRenderedPageBreak/>
        <w:t>Placement specific workbook</w:t>
      </w:r>
      <w:bookmarkEnd w:id="44"/>
    </w:p>
    <w:p w14:paraId="45EE3753" w14:textId="77777777" w:rsidR="00394970" w:rsidRPr="008F520E" w:rsidRDefault="00394970" w:rsidP="00394970">
      <w:pPr>
        <w:rPr>
          <w:rFonts w:ascii="Sarabun" w:hAnsi="Sarabun" w:cs="Sarabun"/>
        </w:rPr>
      </w:pPr>
    </w:p>
    <w:p w14:paraId="110873C4" w14:textId="54EC79AE" w:rsidR="008F520E" w:rsidRDefault="00394970" w:rsidP="008F520E">
      <w:pPr>
        <w:rPr>
          <w:rFonts w:ascii="Sarabun" w:hAnsi="Sarabun" w:cs="Sarabun"/>
        </w:rPr>
      </w:pPr>
      <w:r w:rsidRPr="008F520E">
        <w:rPr>
          <w:rFonts w:ascii="Sarabun" w:hAnsi="Sarabun" w:cs="Sarabun"/>
        </w:rPr>
        <w:t>You will be spending time with the Practice Development Team and covering the following areas; </w:t>
      </w:r>
    </w:p>
    <w:tbl>
      <w:tblPr>
        <w:tblStyle w:val="TableGrid"/>
        <w:tblW w:w="9639" w:type="dxa"/>
        <w:tblLook w:val="04A0" w:firstRow="1" w:lastRow="0" w:firstColumn="1" w:lastColumn="0" w:noHBand="0" w:noVBand="1"/>
      </w:tblPr>
      <w:tblGrid>
        <w:gridCol w:w="5524"/>
        <w:gridCol w:w="4115"/>
      </w:tblGrid>
      <w:tr w:rsidR="00DB5FF9" w:rsidRPr="0033258B" w14:paraId="55D35CA8" w14:textId="423BEB99" w:rsidTr="13BD4857">
        <w:trPr>
          <w:trHeight w:val="300"/>
        </w:trPr>
        <w:tc>
          <w:tcPr>
            <w:tcW w:w="5524" w:type="dxa"/>
            <w:hideMark/>
          </w:tcPr>
          <w:p w14:paraId="015A129D" w14:textId="77777777" w:rsidR="00DB5FF9" w:rsidRPr="0033258B" w:rsidRDefault="00DB5FF9" w:rsidP="0033258B">
            <w:pPr>
              <w:rPr>
                <w:rFonts w:ascii="Sarabun" w:hAnsi="Sarabun" w:cs="Sarabun"/>
              </w:rPr>
            </w:pPr>
            <w:r w:rsidRPr="0033258B">
              <w:rPr>
                <w:rFonts w:ascii="Sarabun" w:hAnsi="Sarabun" w:cs="Sarabun"/>
              </w:rPr>
              <w:t> </w:t>
            </w:r>
          </w:p>
        </w:tc>
        <w:tc>
          <w:tcPr>
            <w:tcW w:w="4115" w:type="dxa"/>
            <w:hideMark/>
          </w:tcPr>
          <w:p w14:paraId="7788CAA7" w14:textId="77777777" w:rsidR="00DB5FF9" w:rsidRPr="0033258B" w:rsidRDefault="00DB5FF9" w:rsidP="0033258B">
            <w:pPr>
              <w:rPr>
                <w:rFonts w:ascii="Sarabun" w:hAnsi="Sarabun" w:cs="Sarabun"/>
              </w:rPr>
            </w:pPr>
            <w:r w:rsidRPr="0033258B">
              <w:rPr>
                <w:rFonts w:ascii="Sarabun" w:hAnsi="Sarabun" w:cs="Sarabun"/>
                <w:b/>
                <w:bCs/>
              </w:rPr>
              <w:t>Date</w:t>
            </w:r>
            <w:r w:rsidRPr="0033258B">
              <w:rPr>
                <w:rFonts w:ascii="Sarabun" w:hAnsi="Sarabun" w:cs="Sarabun"/>
              </w:rPr>
              <w:t> </w:t>
            </w:r>
          </w:p>
        </w:tc>
      </w:tr>
      <w:tr w:rsidR="00906662" w:rsidRPr="0033258B" w14:paraId="7C8713CA" w14:textId="77777777" w:rsidTr="13BD4857">
        <w:trPr>
          <w:trHeight w:val="300"/>
        </w:trPr>
        <w:tc>
          <w:tcPr>
            <w:tcW w:w="5524" w:type="dxa"/>
          </w:tcPr>
          <w:p w14:paraId="7DAA5371" w14:textId="37E0E243" w:rsidR="00906662" w:rsidRPr="0033258B" w:rsidRDefault="34D64F9F" w:rsidP="1B67C286">
            <w:pPr>
              <w:rPr>
                <w:rFonts w:ascii="Sarabun" w:hAnsi="Sarabun" w:cs="Sarabun"/>
              </w:rPr>
            </w:pPr>
            <w:r w:rsidRPr="13BD4857">
              <w:rPr>
                <w:rFonts w:ascii="Sarabun" w:hAnsi="Sarabun" w:cs="Sarabun"/>
              </w:rPr>
              <w:t> </w:t>
            </w:r>
          </w:p>
          <w:p w14:paraId="79CB16FC" w14:textId="20C262E0" w:rsidR="00906662" w:rsidRPr="0033258B" w:rsidRDefault="00906662" w:rsidP="00906662">
            <w:pPr>
              <w:rPr>
                <w:rFonts w:ascii="Sarabun" w:hAnsi="Sarabun" w:cs="Sarabun"/>
              </w:rPr>
            </w:pPr>
          </w:p>
        </w:tc>
        <w:tc>
          <w:tcPr>
            <w:tcW w:w="4115" w:type="dxa"/>
          </w:tcPr>
          <w:p w14:paraId="7F3DAF9D" w14:textId="1F34591F" w:rsidR="00906662" w:rsidRPr="0033258B" w:rsidRDefault="00906662" w:rsidP="00906662">
            <w:pPr>
              <w:rPr>
                <w:rFonts w:ascii="Sarabun" w:hAnsi="Sarabun" w:cs="Sarabun"/>
              </w:rPr>
            </w:pPr>
          </w:p>
        </w:tc>
      </w:tr>
      <w:tr w:rsidR="00906662" w:rsidRPr="0033258B" w14:paraId="5218930E" w14:textId="77777777" w:rsidTr="13BD4857">
        <w:trPr>
          <w:trHeight w:val="300"/>
        </w:trPr>
        <w:tc>
          <w:tcPr>
            <w:tcW w:w="5524" w:type="dxa"/>
          </w:tcPr>
          <w:p w14:paraId="0577095E" w14:textId="6019F4FB" w:rsidR="00906662" w:rsidRPr="0033258B" w:rsidRDefault="00906662" w:rsidP="00906662">
            <w:pPr>
              <w:rPr>
                <w:rFonts w:ascii="Sarabun" w:hAnsi="Sarabun" w:cs="Sarabun"/>
              </w:rPr>
            </w:pPr>
          </w:p>
        </w:tc>
        <w:tc>
          <w:tcPr>
            <w:tcW w:w="4115" w:type="dxa"/>
          </w:tcPr>
          <w:p w14:paraId="42AF172B" w14:textId="777711F1" w:rsidR="00906662" w:rsidRPr="0033258B" w:rsidRDefault="00906662" w:rsidP="7ED0F46D">
            <w:pPr>
              <w:rPr>
                <w:rFonts w:ascii="Sarabun" w:hAnsi="Sarabun" w:cs="Sarabun"/>
              </w:rPr>
            </w:pPr>
          </w:p>
        </w:tc>
      </w:tr>
      <w:tr w:rsidR="00DB5FF9" w:rsidRPr="0033258B" w14:paraId="31D65C84" w14:textId="32AB33C1" w:rsidTr="13BD4857">
        <w:trPr>
          <w:trHeight w:val="300"/>
        </w:trPr>
        <w:tc>
          <w:tcPr>
            <w:tcW w:w="5524" w:type="dxa"/>
            <w:hideMark/>
          </w:tcPr>
          <w:p w14:paraId="77FDC3D5" w14:textId="6CFDBEEE" w:rsidR="00DB5FF9" w:rsidRPr="0033258B" w:rsidRDefault="00DB5FF9" w:rsidP="0033258B">
            <w:pPr>
              <w:rPr>
                <w:rFonts w:ascii="Sarabun" w:hAnsi="Sarabun" w:cs="Sarabun"/>
              </w:rPr>
            </w:pPr>
          </w:p>
        </w:tc>
        <w:tc>
          <w:tcPr>
            <w:tcW w:w="4115" w:type="dxa"/>
            <w:hideMark/>
          </w:tcPr>
          <w:p w14:paraId="5D4EC487" w14:textId="26DF7EA3" w:rsidR="00DB5FF9" w:rsidRPr="0033258B" w:rsidRDefault="00DB5FF9" w:rsidP="0033258B">
            <w:pPr>
              <w:rPr>
                <w:rFonts w:ascii="Sarabun" w:hAnsi="Sarabun" w:cs="Sarabun"/>
              </w:rPr>
            </w:pPr>
          </w:p>
        </w:tc>
      </w:tr>
    </w:tbl>
    <w:p w14:paraId="0CA0ED2A" w14:textId="77777777" w:rsidR="00647C62" w:rsidRDefault="00647C62" w:rsidP="008F520E">
      <w:pPr>
        <w:rPr>
          <w:rFonts w:ascii="Sarabun" w:hAnsi="Sarabun" w:cs="Sarabun"/>
        </w:rPr>
      </w:pPr>
    </w:p>
    <w:p w14:paraId="33C97995" w14:textId="347BCE2A" w:rsidR="008F520E" w:rsidRPr="008F520E" w:rsidRDefault="008F520E" w:rsidP="008F520E">
      <w:pPr>
        <w:rPr>
          <w:rFonts w:ascii="Sarabun" w:hAnsi="Sarabun" w:cs="Sarabun"/>
        </w:rPr>
      </w:pPr>
      <w:r w:rsidRPr="008F520E">
        <w:rPr>
          <w:rFonts w:ascii="Sarabun" w:hAnsi="Sarabun" w:cs="Sarabun"/>
        </w:rPr>
        <w:t>You will also have a weekly supervision session with your Practice Development Team supervisor. These will be arranged on the following dates: </w:t>
      </w:r>
    </w:p>
    <w:tbl>
      <w:tblPr>
        <w:tblStyle w:val="TableGrid"/>
        <w:tblW w:w="9634" w:type="dxa"/>
        <w:tblLook w:val="04A0" w:firstRow="1" w:lastRow="0" w:firstColumn="1" w:lastColumn="0" w:noHBand="0" w:noVBand="1"/>
      </w:tblPr>
      <w:tblGrid>
        <w:gridCol w:w="5524"/>
        <w:gridCol w:w="4110"/>
      </w:tblGrid>
      <w:tr w:rsidR="008F520E" w:rsidRPr="008F520E" w14:paraId="095645D1" w14:textId="77777777" w:rsidTr="13BD4857">
        <w:trPr>
          <w:trHeight w:val="300"/>
        </w:trPr>
        <w:tc>
          <w:tcPr>
            <w:tcW w:w="5524" w:type="dxa"/>
            <w:hideMark/>
          </w:tcPr>
          <w:p w14:paraId="534A22D1" w14:textId="77777777" w:rsidR="008F520E" w:rsidRPr="008F520E" w:rsidRDefault="008F520E" w:rsidP="008F520E">
            <w:pPr>
              <w:rPr>
                <w:rFonts w:ascii="Sarabun" w:hAnsi="Sarabun" w:cs="Sarabun"/>
              </w:rPr>
            </w:pPr>
            <w:r w:rsidRPr="008F520E">
              <w:rPr>
                <w:rFonts w:ascii="Sarabun" w:hAnsi="Sarabun" w:cs="Sarabun"/>
              </w:rPr>
              <w:t> </w:t>
            </w:r>
          </w:p>
        </w:tc>
        <w:tc>
          <w:tcPr>
            <w:tcW w:w="4110" w:type="dxa"/>
            <w:hideMark/>
          </w:tcPr>
          <w:p w14:paraId="5E269606" w14:textId="77777777" w:rsidR="008F520E" w:rsidRPr="008F520E" w:rsidRDefault="008F520E" w:rsidP="008F520E">
            <w:pPr>
              <w:rPr>
                <w:rFonts w:ascii="Sarabun" w:hAnsi="Sarabun" w:cs="Sarabun"/>
              </w:rPr>
            </w:pPr>
            <w:r w:rsidRPr="008F520E">
              <w:rPr>
                <w:rFonts w:ascii="Sarabun" w:hAnsi="Sarabun" w:cs="Sarabun"/>
                <w:b/>
                <w:bCs/>
              </w:rPr>
              <w:t>Date</w:t>
            </w:r>
            <w:r w:rsidRPr="008F520E">
              <w:rPr>
                <w:rFonts w:ascii="Sarabun" w:hAnsi="Sarabun" w:cs="Sarabun"/>
              </w:rPr>
              <w:t> </w:t>
            </w:r>
          </w:p>
        </w:tc>
      </w:tr>
      <w:tr w:rsidR="008F520E" w:rsidRPr="008F520E" w14:paraId="166FEECA" w14:textId="77777777" w:rsidTr="13BD4857">
        <w:trPr>
          <w:trHeight w:val="300"/>
        </w:trPr>
        <w:tc>
          <w:tcPr>
            <w:tcW w:w="5524" w:type="dxa"/>
            <w:hideMark/>
          </w:tcPr>
          <w:p w14:paraId="4DC10A0A" w14:textId="24A8AEF6" w:rsidR="008F520E" w:rsidRPr="008F520E" w:rsidRDefault="008F520E" w:rsidP="008F520E">
            <w:pPr>
              <w:rPr>
                <w:rFonts w:ascii="Sarabun" w:hAnsi="Sarabun" w:cs="Sarabun"/>
              </w:rPr>
            </w:pPr>
          </w:p>
        </w:tc>
        <w:tc>
          <w:tcPr>
            <w:tcW w:w="4110" w:type="dxa"/>
            <w:hideMark/>
          </w:tcPr>
          <w:p w14:paraId="01AAF46F" w14:textId="5E276B6C" w:rsidR="008F520E" w:rsidRPr="008F520E" w:rsidRDefault="008F520E" w:rsidP="008F520E">
            <w:pPr>
              <w:rPr>
                <w:rFonts w:ascii="Sarabun" w:hAnsi="Sarabun" w:cs="Sarabun"/>
              </w:rPr>
            </w:pPr>
            <w:r w:rsidRPr="13BD4857">
              <w:rPr>
                <w:rFonts w:ascii="Sarabun" w:hAnsi="Sarabun" w:cs="Sarabun"/>
              </w:rPr>
              <w:t> </w:t>
            </w:r>
          </w:p>
        </w:tc>
      </w:tr>
      <w:tr w:rsidR="008F520E" w:rsidRPr="008F520E" w14:paraId="601CAF18" w14:textId="77777777" w:rsidTr="13BD4857">
        <w:trPr>
          <w:trHeight w:val="300"/>
        </w:trPr>
        <w:tc>
          <w:tcPr>
            <w:tcW w:w="5524" w:type="dxa"/>
            <w:hideMark/>
          </w:tcPr>
          <w:p w14:paraId="5F287228" w14:textId="2F2CED27" w:rsidR="008F520E" w:rsidRPr="008F520E" w:rsidRDefault="008F520E" w:rsidP="008F520E">
            <w:pPr>
              <w:rPr>
                <w:rFonts w:ascii="Sarabun" w:hAnsi="Sarabun" w:cs="Sarabun"/>
              </w:rPr>
            </w:pPr>
          </w:p>
        </w:tc>
        <w:tc>
          <w:tcPr>
            <w:tcW w:w="4110" w:type="dxa"/>
            <w:hideMark/>
          </w:tcPr>
          <w:p w14:paraId="3B9D1C84" w14:textId="6E9E9296" w:rsidR="008F520E" w:rsidRPr="008F520E" w:rsidRDefault="008F520E" w:rsidP="7ED0F46D">
            <w:pPr>
              <w:rPr>
                <w:rFonts w:ascii="Sarabun" w:hAnsi="Sarabun" w:cs="Sarabun"/>
              </w:rPr>
            </w:pPr>
            <w:r w:rsidRPr="13BD4857">
              <w:rPr>
                <w:rFonts w:ascii="Sarabun" w:hAnsi="Sarabun" w:cs="Sarabun"/>
              </w:rPr>
              <w:t> </w:t>
            </w:r>
          </w:p>
          <w:p w14:paraId="2DB050E8" w14:textId="008F3452" w:rsidR="008F520E" w:rsidRPr="008F520E" w:rsidRDefault="008F520E" w:rsidP="008F520E">
            <w:pPr>
              <w:rPr>
                <w:rFonts w:ascii="Sarabun" w:hAnsi="Sarabun" w:cs="Sarabun"/>
              </w:rPr>
            </w:pPr>
          </w:p>
        </w:tc>
      </w:tr>
      <w:tr w:rsidR="008F520E" w:rsidRPr="008F520E" w14:paraId="4131ECD8" w14:textId="77777777" w:rsidTr="13BD4857">
        <w:trPr>
          <w:trHeight w:val="300"/>
        </w:trPr>
        <w:tc>
          <w:tcPr>
            <w:tcW w:w="5524" w:type="dxa"/>
            <w:hideMark/>
          </w:tcPr>
          <w:p w14:paraId="47760B41" w14:textId="222C8528" w:rsidR="008F520E" w:rsidRPr="008F520E" w:rsidRDefault="008F520E" w:rsidP="008F520E">
            <w:pPr>
              <w:rPr>
                <w:rFonts w:ascii="Sarabun" w:hAnsi="Sarabun" w:cs="Sarabun"/>
              </w:rPr>
            </w:pPr>
          </w:p>
        </w:tc>
        <w:tc>
          <w:tcPr>
            <w:tcW w:w="4110" w:type="dxa"/>
            <w:hideMark/>
          </w:tcPr>
          <w:p w14:paraId="169A86CC" w14:textId="7EE51F1E" w:rsidR="008F520E" w:rsidRPr="008F520E" w:rsidRDefault="008F520E" w:rsidP="008F520E">
            <w:pPr>
              <w:rPr>
                <w:rFonts w:ascii="Sarabun" w:hAnsi="Sarabun" w:cs="Sarabun"/>
              </w:rPr>
            </w:pPr>
          </w:p>
        </w:tc>
      </w:tr>
    </w:tbl>
    <w:p w14:paraId="47AB3E52" w14:textId="363F641B" w:rsidR="7ED0F46D" w:rsidRDefault="7ED0F46D"/>
    <w:p w14:paraId="197D194B" w14:textId="6A3BC9D7" w:rsidR="008F520E" w:rsidRPr="008F520E" w:rsidRDefault="008F520E" w:rsidP="7ED0F46D">
      <w:pPr>
        <w:rPr>
          <w:rFonts w:ascii="Sarabun" w:hAnsi="Sarabun" w:cs="Sarabun"/>
        </w:rPr>
      </w:pPr>
      <w:r w:rsidRPr="7ED0F46D">
        <w:rPr>
          <w:rFonts w:ascii="Sarabun" w:hAnsi="Sarabun" w:cs="Sarabun"/>
        </w:rPr>
        <w:t>All of the above will be included in your hours. However, failure to complete the required work or failure to attend your supervision sessions or training will mean that hours will be deducted. </w:t>
      </w:r>
    </w:p>
    <w:p w14:paraId="0AB1A7A3" w14:textId="1602F06D" w:rsidR="008F520E" w:rsidRPr="008F520E" w:rsidRDefault="008F520E" w:rsidP="008F520E">
      <w:pPr>
        <w:rPr>
          <w:rFonts w:ascii="Sarabun" w:hAnsi="Sarabun" w:cs="Sarabun"/>
        </w:rPr>
      </w:pPr>
      <w:r w:rsidRPr="008F520E">
        <w:rPr>
          <w:rFonts w:ascii="Sarabun" w:hAnsi="Sarabun" w:cs="Sarabun"/>
        </w:rPr>
        <w:t xml:space="preserve">During your placement, please arrange to spend half a day in the following areas. This will give you a holistic view of how the </w:t>
      </w:r>
      <w:r w:rsidR="001B3496">
        <w:rPr>
          <w:rFonts w:ascii="Sarabun" w:hAnsi="Sarabun" w:cs="Sarabun"/>
        </w:rPr>
        <w:t>H</w:t>
      </w:r>
      <w:r w:rsidRPr="008F520E">
        <w:rPr>
          <w:rFonts w:ascii="Sarabun" w:hAnsi="Sarabun" w:cs="Sarabun"/>
        </w:rPr>
        <w:t>ospice functions. </w:t>
      </w:r>
    </w:p>
    <w:tbl>
      <w:tblPr>
        <w:tblStyle w:val="TableGrid"/>
        <w:tblW w:w="9634" w:type="dxa"/>
        <w:tblLook w:val="04A0" w:firstRow="1" w:lastRow="0" w:firstColumn="1" w:lastColumn="0" w:noHBand="0" w:noVBand="1"/>
      </w:tblPr>
      <w:tblGrid>
        <w:gridCol w:w="6374"/>
        <w:gridCol w:w="3260"/>
      </w:tblGrid>
      <w:tr w:rsidR="008F520E" w:rsidRPr="008F520E" w14:paraId="73E71E96" w14:textId="77777777" w:rsidTr="13BD4857">
        <w:trPr>
          <w:trHeight w:val="300"/>
        </w:trPr>
        <w:tc>
          <w:tcPr>
            <w:tcW w:w="6374" w:type="dxa"/>
            <w:hideMark/>
          </w:tcPr>
          <w:p w14:paraId="5C78BC1B" w14:textId="77777777" w:rsidR="008F520E" w:rsidRPr="008F520E" w:rsidRDefault="008F520E" w:rsidP="008F520E">
            <w:pPr>
              <w:rPr>
                <w:rFonts w:ascii="Sarabun" w:hAnsi="Sarabun" w:cs="Sarabun"/>
              </w:rPr>
            </w:pPr>
            <w:r w:rsidRPr="008F520E">
              <w:rPr>
                <w:rFonts w:ascii="Sarabun" w:hAnsi="Sarabun" w:cs="Sarabun"/>
              </w:rPr>
              <w:t> </w:t>
            </w:r>
          </w:p>
        </w:tc>
        <w:tc>
          <w:tcPr>
            <w:tcW w:w="3260" w:type="dxa"/>
            <w:hideMark/>
          </w:tcPr>
          <w:p w14:paraId="1ED531E0" w14:textId="77777777" w:rsidR="008F520E" w:rsidRPr="008F520E" w:rsidRDefault="008F520E" w:rsidP="008F520E">
            <w:pPr>
              <w:rPr>
                <w:rFonts w:ascii="Sarabun" w:hAnsi="Sarabun" w:cs="Sarabun"/>
              </w:rPr>
            </w:pPr>
            <w:r w:rsidRPr="008F520E">
              <w:rPr>
                <w:rFonts w:ascii="Sarabun" w:hAnsi="Sarabun" w:cs="Sarabun"/>
                <w:b/>
                <w:bCs/>
              </w:rPr>
              <w:t>Date</w:t>
            </w:r>
            <w:r w:rsidRPr="008F520E">
              <w:rPr>
                <w:rFonts w:ascii="Sarabun" w:hAnsi="Sarabun" w:cs="Sarabun"/>
              </w:rPr>
              <w:t> </w:t>
            </w:r>
          </w:p>
        </w:tc>
      </w:tr>
      <w:tr w:rsidR="008F520E" w:rsidRPr="008F520E" w14:paraId="6B7801EB" w14:textId="77777777" w:rsidTr="13BD4857">
        <w:trPr>
          <w:trHeight w:val="300"/>
        </w:trPr>
        <w:tc>
          <w:tcPr>
            <w:tcW w:w="6374" w:type="dxa"/>
            <w:hideMark/>
          </w:tcPr>
          <w:p w14:paraId="3EFE2754" w14:textId="053FB59F" w:rsidR="008F520E" w:rsidRPr="008F520E" w:rsidRDefault="008F520E" w:rsidP="00647C62">
            <w:pPr>
              <w:rPr>
                <w:rFonts w:ascii="Sarabun" w:hAnsi="Sarabun" w:cs="Sarabun"/>
              </w:rPr>
            </w:pPr>
            <w:r w:rsidRPr="13BD4857">
              <w:rPr>
                <w:rFonts w:ascii="Sarabun" w:hAnsi="Sarabun" w:cs="Sarabun"/>
              </w:rPr>
              <w:t>Fundraising and marketing</w:t>
            </w:r>
          </w:p>
        </w:tc>
        <w:tc>
          <w:tcPr>
            <w:tcW w:w="3260" w:type="dxa"/>
            <w:hideMark/>
          </w:tcPr>
          <w:p w14:paraId="37379C68"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5776064" w14:textId="77777777" w:rsidTr="13BD4857">
        <w:trPr>
          <w:trHeight w:val="300"/>
        </w:trPr>
        <w:tc>
          <w:tcPr>
            <w:tcW w:w="6374" w:type="dxa"/>
            <w:hideMark/>
          </w:tcPr>
          <w:p w14:paraId="11EA681B" w14:textId="515FCBD7" w:rsidR="008F520E" w:rsidRPr="008F520E" w:rsidRDefault="008F520E" w:rsidP="00647C62">
            <w:pPr>
              <w:rPr>
                <w:rFonts w:ascii="Sarabun" w:hAnsi="Sarabun" w:cs="Sarabun"/>
              </w:rPr>
            </w:pPr>
            <w:r w:rsidRPr="008F520E">
              <w:rPr>
                <w:rFonts w:ascii="Sarabun" w:hAnsi="Sarabun" w:cs="Sarabun"/>
              </w:rPr>
              <w:t>Warehouse </w:t>
            </w:r>
            <w:hyperlink r:id="rId22" w:tgtFrame="_blank" w:history="1">
              <w:r w:rsidRPr="008F520E">
                <w:rPr>
                  <w:rStyle w:val="Hyperlink"/>
                  <w:rFonts w:ascii="Sarabun" w:hAnsi="Sarabun" w:cs="Sarabun"/>
                </w:rPr>
                <w:t>mel.cox@willen-hospice.org.uk</w:t>
              </w:r>
            </w:hyperlink>
            <w:r w:rsidRPr="008F520E">
              <w:rPr>
                <w:rFonts w:ascii="Sarabun" w:hAnsi="Sarabun" w:cs="Sarabun"/>
              </w:rPr>
              <w:t> </w:t>
            </w:r>
          </w:p>
        </w:tc>
        <w:tc>
          <w:tcPr>
            <w:tcW w:w="3260" w:type="dxa"/>
            <w:hideMark/>
          </w:tcPr>
          <w:p w14:paraId="68A88EB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E6D478E" w14:textId="77777777" w:rsidTr="13BD4857">
        <w:trPr>
          <w:trHeight w:val="300"/>
        </w:trPr>
        <w:tc>
          <w:tcPr>
            <w:tcW w:w="6374" w:type="dxa"/>
            <w:hideMark/>
          </w:tcPr>
          <w:p w14:paraId="562C69E6" w14:textId="5580B83D" w:rsidR="008F520E" w:rsidRPr="008F520E" w:rsidRDefault="008F520E" w:rsidP="00647C62">
            <w:pPr>
              <w:rPr>
                <w:rFonts w:ascii="Sarabun" w:hAnsi="Sarabun" w:cs="Sarabun"/>
              </w:rPr>
            </w:pPr>
            <w:r w:rsidRPr="1AD076FC">
              <w:rPr>
                <w:rFonts w:ascii="Sarabun" w:hAnsi="Sarabun" w:cs="Sarabun"/>
              </w:rPr>
              <w:t>Lymphoedema team </w:t>
            </w:r>
            <w:r w:rsidR="5E3008C5" w:rsidRPr="1AD076FC">
              <w:rPr>
                <w:rFonts w:ascii="Sarabun" w:hAnsi="Sarabun" w:cs="Sarabun"/>
              </w:rPr>
              <w:t>lymphoedema@willen-hospice.org.uk</w:t>
            </w:r>
          </w:p>
        </w:tc>
        <w:tc>
          <w:tcPr>
            <w:tcW w:w="3260" w:type="dxa"/>
            <w:hideMark/>
          </w:tcPr>
          <w:p w14:paraId="00E78F3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D890A41" w14:textId="77777777" w:rsidTr="13BD4857">
        <w:trPr>
          <w:trHeight w:val="300"/>
        </w:trPr>
        <w:tc>
          <w:tcPr>
            <w:tcW w:w="6374" w:type="dxa"/>
            <w:hideMark/>
          </w:tcPr>
          <w:p w14:paraId="08BCDD82" w14:textId="45AE9C8B" w:rsidR="008F520E" w:rsidRPr="008F520E" w:rsidRDefault="001B3496" w:rsidP="00647C62">
            <w:pPr>
              <w:rPr>
                <w:rFonts w:ascii="Sarabun" w:hAnsi="Sarabun" w:cs="Sarabun"/>
              </w:rPr>
            </w:pPr>
            <w:r>
              <w:rPr>
                <w:rFonts w:ascii="Sarabun" w:hAnsi="Sarabun" w:cs="Sarabun"/>
              </w:rPr>
              <w:t>Therapeutic and Wellbeing</w:t>
            </w:r>
            <w:r w:rsidR="00647C62">
              <w:rPr>
                <w:rFonts w:ascii="Sarabun" w:hAnsi="Sarabun" w:cs="Sarabun"/>
              </w:rPr>
              <w:t xml:space="preserve"> </w:t>
            </w:r>
            <w:hyperlink r:id="rId23" w:tgtFrame="_blank" w:history="1">
              <w:r w:rsidR="008F520E" w:rsidRPr="008F520E">
                <w:rPr>
                  <w:rStyle w:val="Hyperlink"/>
                  <w:rFonts w:ascii="Sarabun" w:hAnsi="Sarabun" w:cs="Sarabun"/>
                </w:rPr>
                <w:t>Jenni.Marks@willen-hospice.org.uk</w:t>
              </w:r>
            </w:hyperlink>
            <w:r w:rsidR="008F520E" w:rsidRPr="008F520E">
              <w:rPr>
                <w:rFonts w:ascii="Sarabun" w:hAnsi="Sarabun" w:cs="Sarabun"/>
              </w:rPr>
              <w:t> </w:t>
            </w:r>
          </w:p>
        </w:tc>
        <w:tc>
          <w:tcPr>
            <w:tcW w:w="3260" w:type="dxa"/>
            <w:hideMark/>
          </w:tcPr>
          <w:p w14:paraId="508A87D0"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4F39992" w14:textId="77777777" w:rsidTr="13BD4857">
        <w:trPr>
          <w:trHeight w:val="300"/>
        </w:trPr>
        <w:tc>
          <w:tcPr>
            <w:tcW w:w="6374" w:type="dxa"/>
            <w:hideMark/>
          </w:tcPr>
          <w:p w14:paraId="7BAF27AD" w14:textId="251089D3" w:rsidR="008F520E" w:rsidRPr="008F520E" w:rsidRDefault="008F520E" w:rsidP="00647C62">
            <w:pPr>
              <w:rPr>
                <w:rFonts w:ascii="Sarabun" w:hAnsi="Sarabun" w:cs="Sarabun"/>
              </w:rPr>
            </w:pPr>
            <w:r w:rsidRPr="008F520E">
              <w:rPr>
                <w:rFonts w:ascii="Sarabun" w:hAnsi="Sarabun" w:cs="Sarabun"/>
              </w:rPr>
              <w:t>Willen at Home </w:t>
            </w:r>
            <w:hyperlink r:id="rId24" w:tgtFrame="_blank" w:history="1">
              <w:r w:rsidRPr="008F520E">
                <w:rPr>
                  <w:rStyle w:val="Hyperlink"/>
                  <w:rFonts w:ascii="Sarabun" w:hAnsi="Sarabun" w:cs="Sarabun"/>
                </w:rPr>
                <w:t>Claire.Burr@willen-hospice.org.uk</w:t>
              </w:r>
            </w:hyperlink>
            <w:r w:rsidRPr="008F520E">
              <w:rPr>
                <w:rFonts w:ascii="Sarabun" w:hAnsi="Sarabun" w:cs="Sarabun"/>
              </w:rPr>
              <w:t> </w:t>
            </w:r>
          </w:p>
        </w:tc>
        <w:tc>
          <w:tcPr>
            <w:tcW w:w="3260" w:type="dxa"/>
            <w:hideMark/>
          </w:tcPr>
          <w:p w14:paraId="099219C7" w14:textId="77777777" w:rsidR="008F520E" w:rsidRPr="008F520E" w:rsidRDefault="008F520E" w:rsidP="008F520E">
            <w:pPr>
              <w:rPr>
                <w:rFonts w:ascii="Sarabun" w:hAnsi="Sarabun" w:cs="Sarabun"/>
              </w:rPr>
            </w:pPr>
            <w:r w:rsidRPr="008F520E">
              <w:rPr>
                <w:rFonts w:ascii="Sarabun" w:hAnsi="Sarabun" w:cs="Sarabun"/>
              </w:rPr>
              <w:t> </w:t>
            </w:r>
          </w:p>
        </w:tc>
      </w:tr>
    </w:tbl>
    <w:p w14:paraId="1B418985" w14:textId="77777777" w:rsidR="00647C62" w:rsidRDefault="008F520E" w:rsidP="00647C62">
      <w:pPr>
        <w:rPr>
          <w:rFonts w:ascii="Sarabun" w:hAnsi="Sarabun" w:cs="Sarabun"/>
        </w:rPr>
      </w:pPr>
      <w:r w:rsidRPr="008F520E">
        <w:rPr>
          <w:rFonts w:ascii="Sarabun" w:hAnsi="Sarabun" w:cs="Sarabun"/>
        </w:rPr>
        <w:t> </w:t>
      </w:r>
    </w:p>
    <w:p w14:paraId="490CBAE1" w14:textId="699B8C23" w:rsidR="008F520E" w:rsidRPr="008F520E" w:rsidRDefault="008F520E" w:rsidP="00647C62">
      <w:pPr>
        <w:rPr>
          <w:rFonts w:ascii="Sarabun" w:hAnsi="Sarabun" w:cs="Sarabun"/>
        </w:rPr>
      </w:pPr>
      <w:r w:rsidRPr="008F520E">
        <w:rPr>
          <w:rFonts w:ascii="Sarabun" w:hAnsi="Sarabun" w:cs="Sarabun"/>
        </w:rPr>
        <w:t>You are expected to complete the following template for one drug used in PEoLC per week to be discussed in your supervision session.</w:t>
      </w:r>
    </w:p>
    <w:p w14:paraId="048DC007" w14:textId="77777777" w:rsidR="008700F5" w:rsidRDefault="008700F5" w:rsidP="008F520E">
      <w:pPr>
        <w:rPr>
          <w:rFonts w:ascii="Sarabun" w:hAnsi="Sarabun" w:cs="Sarabun"/>
          <w:b/>
          <w:bCs/>
        </w:rPr>
      </w:pPr>
    </w:p>
    <w:p w14:paraId="6D33DBCB" w14:textId="6750099D" w:rsidR="008F520E" w:rsidRPr="00C34AFB" w:rsidRDefault="008F520E" w:rsidP="008F520E">
      <w:pPr>
        <w:rPr>
          <w:rFonts w:ascii="Sarabun" w:hAnsi="Sarabun" w:cs="Sarabun"/>
          <w:b/>
          <w:bCs/>
        </w:rPr>
      </w:pPr>
      <w:r w:rsidRPr="00C34AFB">
        <w:rPr>
          <w:rFonts w:ascii="Sarabun" w:hAnsi="Sarabun" w:cs="Sarabun"/>
          <w:b/>
          <w:bCs/>
        </w:rPr>
        <w:t>Week 1</w:t>
      </w:r>
    </w:p>
    <w:tbl>
      <w:tblPr>
        <w:tblStyle w:val="TableGrid"/>
        <w:tblW w:w="9639" w:type="dxa"/>
        <w:tblLook w:val="04A0" w:firstRow="1" w:lastRow="0" w:firstColumn="1" w:lastColumn="0" w:noHBand="0" w:noVBand="1"/>
      </w:tblPr>
      <w:tblGrid>
        <w:gridCol w:w="4229"/>
        <w:gridCol w:w="5410"/>
      </w:tblGrid>
      <w:tr w:rsidR="008F520E" w:rsidRPr="008F520E" w14:paraId="253C147D" w14:textId="77777777" w:rsidTr="00647C62">
        <w:trPr>
          <w:trHeight w:val="300"/>
        </w:trPr>
        <w:tc>
          <w:tcPr>
            <w:tcW w:w="4229" w:type="dxa"/>
            <w:hideMark/>
          </w:tcPr>
          <w:p w14:paraId="7983F58D" w14:textId="77777777" w:rsidR="008F520E" w:rsidRPr="008F520E" w:rsidRDefault="008F520E" w:rsidP="008F520E">
            <w:pPr>
              <w:rPr>
                <w:rFonts w:ascii="Sarabun" w:hAnsi="Sarabun" w:cs="Sarabun"/>
              </w:rPr>
            </w:pPr>
            <w:r w:rsidRPr="008F520E">
              <w:rPr>
                <w:rFonts w:ascii="Sarabun" w:hAnsi="Sarabun" w:cs="Sarabun"/>
              </w:rPr>
              <w:t> </w:t>
            </w:r>
          </w:p>
        </w:tc>
        <w:tc>
          <w:tcPr>
            <w:tcW w:w="5410" w:type="dxa"/>
            <w:hideMark/>
          </w:tcPr>
          <w:p w14:paraId="56701756" w14:textId="77777777" w:rsidR="008F520E" w:rsidRPr="00C34AFB" w:rsidRDefault="008F520E" w:rsidP="008F520E">
            <w:pPr>
              <w:rPr>
                <w:rFonts w:ascii="Sarabun" w:hAnsi="Sarabun" w:cs="Sarabun"/>
                <w:b/>
                <w:bCs/>
              </w:rPr>
            </w:pPr>
            <w:r w:rsidRPr="00C34AFB">
              <w:rPr>
                <w:rFonts w:ascii="Sarabun" w:hAnsi="Sarabun" w:cs="Sarabun"/>
                <w:b/>
                <w:bCs/>
              </w:rPr>
              <w:t>Information </w:t>
            </w:r>
          </w:p>
        </w:tc>
      </w:tr>
      <w:tr w:rsidR="008F520E" w:rsidRPr="008F520E" w14:paraId="3A2A1247" w14:textId="77777777" w:rsidTr="00647C62">
        <w:trPr>
          <w:trHeight w:val="300"/>
        </w:trPr>
        <w:tc>
          <w:tcPr>
            <w:tcW w:w="4229" w:type="dxa"/>
            <w:hideMark/>
          </w:tcPr>
          <w:p w14:paraId="0CEAB583" w14:textId="137119A4" w:rsidR="008F520E" w:rsidRPr="008F520E" w:rsidRDefault="008F520E" w:rsidP="008F520E">
            <w:pPr>
              <w:rPr>
                <w:rFonts w:ascii="Sarabun" w:hAnsi="Sarabun" w:cs="Sarabun"/>
              </w:rPr>
            </w:pPr>
            <w:r w:rsidRPr="008F520E">
              <w:rPr>
                <w:rFonts w:ascii="Sarabun" w:hAnsi="Sarabun" w:cs="Sarabun"/>
              </w:rPr>
              <w:t xml:space="preserve">Name of </w:t>
            </w:r>
            <w:r w:rsidR="0039593A">
              <w:rPr>
                <w:rFonts w:ascii="Sarabun" w:hAnsi="Sarabun" w:cs="Sarabun"/>
              </w:rPr>
              <w:t>d</w:t>
            </w:r>
            <w:r w:rsidRPr="008F520E">
              <w:rPr>
                <w:rFonts w:ascii="Sarabun" w:hAnsi="Sarabun" w:cs="Sarabun"/>
              </w:rPr>
              <w:t>rug </w:t>
            </w:r>
          </w:p>
        </w:tc>
        <w:tc>
          <w:tcPr>
            <w:tcW w:w="5410" w:type="dxa"/>
            <w:hideMark/>
          </w:tcPr>
          <w:p w14:paraId="23421B9D"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D476B08" w14:textId="77777777" w:rsidTr="00647C62">
        <w:trPr>
          <w:trHeight w:val="300"/>
        </w:trPr>
        <w:tc>
          <w:tcPr>
            <w:tcW w:w="4229" w:type="dxa"/>
            <w:hideMark/>
          </w:tcPr>
          <w:p w14:paraId="7B0C0921" w14:textId="6E7E878D" w:rsidR="008F520E" w:rsidRPr="008F520E" w:rsidRDefault="008F520E" w:rsidP="008F520E">
            <w:pPr>
              <w:rPr>
                <w:rFonts w:ascii="Sarabun" w:hAnsi="Sarabun" w:cs="Sarabun"/>
              </w:rPr>
            </w:pPr>
            <w:r w:rsidRPr="008F520E">
              <w:rPr>
                <w:rFonts w:ascii="Sarabun" w:hAnsi="Sarabun" w:cs="Sarabun"/>
              </w:rPr>
              <w:t xml:space="preserve">Drug </w:t>
            </w:r>
            <w:r w:rsidR="0039593A">
              <w:rPr>
                <w:rFonts w:ascii="Sarabun" w:hAnsi="Sarabun" w:cs="Sarabun"/>
              </w:rPr>
              <w:t>c</w:t>
            </w:r>
            <w:r w:rsidRPr="008F520E">
              <w:rPr>
                <w:rFonts w:ascii="Sarabun" w:hAnsi="Sarabun" w:cs="Sarabun"/>
              </w:rPr>
              <w:t>lassification </w:t>
            </w:r>
          </w:p>
        </w:tc>
        <w:tc>
          <w:tcPr>
            <w:tcW w:w="5410" w:type="dxa"/>
            <w:hideMark/>
          </w:tcPr>
          <w:p w14:paraId="17C720F1"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03E18E5" w14:textId="77777777" w:rsidTr="00647C62">
        <w:trPr>
          <w:trHeight w:val="300"/>
        </w:trPr>
        <w:tc>
          <w:tcPr>
            <w:tcW w:w="4229" w:type="dxa"/>
            <w:hideMark/>
          </w:tcPr>
          <w:p w14:paraId="47E1F590" w14:textId="2B4C94E9" w:rsidR="008F520E" w:rsidRPr="008F520E" w:rsidRDefault="008F520E" w:rsidP="008F520E">
            <w:pPr>
              <w:rPr>
                <w:rFonts w:ascii="Sarabun" w:hAnsi="Sarabun" w:cs="Sarabun"/>
              </w:rPr>
            </w:pPr>
            <w:r w:rsidRPr="008F520E">
              <w:rPr>
                <w:rFonts w:ascii="Sarabun" w:hAnsi="Sarabun" w:cs="Sarabun"/>
              </w:rPr>
              <w:t xml:space="preserve">Classification </w:t>
            </w:r>
            <w:r w:rsidR="0039593A">
              <w:rPr>
                <w:rFonts w:ascii="Sarabun" w:hAnsi="Sarabun" w:cs="Sarabun"/>
              </w:rPr>
              <w:t>t</w:t>
            </w:r>
            <w:r w:rsidRPr="008F520E">
              <w:rPr>
                <w:rFonts w:ascii="Sarabun" w:hAnsi="Sarabun" w:cs="Sarabun"/>
              </w:rPr>
              <w:t xml:space="preserve">herapeutic </w:t>
            </w:r>
            <w:r w:rsidR="0039593A">
              <w:rPr>
                <w:rFonts w:ascii="Sarabun" w:hAnsi="Sarabun" w:cs="Sarabun"/>
              </w:rPr>
              <w:t>u</w:t>
            </w:r>
            <w:r w:rsidRPr="008F520E">
              <w:rPr>
                <w:rFonts w:ascii="Sarabun" w:hAnsi="Sarabun" w:cs="Sarabun"/>
              </w:rPr>
              <w:t>ses  </w:t>
            </w:r>
          </w:p>
          <w:p w14:paraId="42965F1E" w14:textId="77777777" w:rsidR="008F520E" w:rsidRPr="008F520E" w:rsidRDefault="008F520E" w:rsidP="008F520E">
            <w:pPr>
              <w:rPr>
                <w:rFonts w:ascii="Sarabun" w:hAnsi="Sarabun" w:cs="Sarabun"/>
              </w:rPr>
            </w:pPr>
            <w:r w:rsidRPr="008F520E">
              <w:rPr>
                <w:rFonts w:ascii="Sarabun" w:hAnsi="Sarabun" w:cs="Sarabun"/>
              </w:rPr>
              <w:lastRenderedPageBreak/>
              <w:t>Including indications and cautions </w:t>
            </w:r>
          </w:p>
        </w:tc>
        <w:tc>
          <w:tcPr>
            <w:tcW w:w="5410" w:type="dxa"/>
            <w:hideMark/>
          </w:tcPr>
          <w:p w14:paraId="1DCBD885" w14:textId="77777777" w:rsidR="008F520E" w:rsidRPr="008F520E" w:rsidRDefault="008F520E" w:rsidP="008F520E">
            <w:pPr>
              <w:rPr>
                <w:rFonts w:ascii="Sarabun" w:hAnsi="Sarabun" w:cs="Sarabun"/>
              </w:rPr>
            </w:pPr>
            <w:r w:rsidRPr="008F520E">
              <w:rPr>
                <w:rFonts w:ascii="Sarabun" w:hAnsi="Sarabun" w:cs="Sarabun"/>
              </w:rPr>
              <w:lastRenderedPageBreak/>
              <w:t> </w:t>
            </w:r>
          </w:p>
        </w:tc>
      </w:tr>
      <w:tr w:rsidR="008F520E" w:rsidRPr="008F520E" w14:paraId="6A479221" w14:textId="77777777" w:rsidTr="00647C62">
        <w:trPr>
          <w:trHeight w:val="300"/>
        </w:trPr>
        <w:tc>
          <w:tcPr>
            <w:tcW w:w="4229" w:type="dxa"/>
            <w:hideMark/>
          </w:tcPr>
          <w:p w14:paraId="594DD3F8" w14:textId="77777777" w:rsidR="008F520E" w:rsidRPr="008F520E" w:rsidRDefault="008F520E" w:rsidP="008F520E">
            <w:pPr>
              <w:rPr>
                <w:rFonts w:ascii="Sarabun" w:hAnsi="Sarabun" w:cs="Sarabun"/>
              </w:rPr>
            </w:pPr>
            <w:r w:rsidRPr="008F520E">
              <w:rPr>
                <w:rFonts w:ascii="Sarabun" w:hAnsi="Sarabun" w:cs="Sarabun"/>
              </w:rPr>
              <w:t>Dose range and route(s) of administration </w:t>
            </w:r>
          </w:p>
        </w:tc>
        <w:tc>
          <w:tcPr>
            <w:tcW w:w="5410" w:type="dxa"/>
            <w:hideMark/>
          </w:tcPr>
          <w:p w14:paraId="19C9B59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C567B38" w14:textId="77777777" w:rsidTr="00647C62">
        <w:trPr>
          <w:trHeight w:val="300"/>
        </w:trPr>
        <w:tc>
          <w:tcPr>
            <w:tcW w:w="4229" w:type="dxa"/>
            <w:hideMark/>
          </w:tcPr>
          <w:p w14:paraId="56BDF200" w14:textId="77777777" w:rsidR="008F520E" w:rsidRPr="008F520E" w:rsidRDefault="008F520E" w:rsidP="008F520E">
            <w:pPr>
              <w:rPr>
                <w:rFonts w:ascii="Sarabun" w:hAnsi="Sarabun" w:cs="Sarabun"/>
              </w:rPr>
            </w:pPr>
            <w:r w:rsidRPr="008F520E">
              <w:rPr>
                <w:rFonts w:ascii="Sarabun" w:hAnsi="Sarabun" w:cs="Sarabun"/>
              </w:rPr>
              <w:t>Mode of action </w:t>
            </w:r>
          </w:p>
        </w:tc>
        <w:tc>
          <w:tcPr>
            <w:tcW w:w="5410" w:type="dxa"/>
            <w:hideMark/>
          </w:tcPr>
          <w:p w14:paraId="4FF9C70F"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46CDF18" w14:textId="77777777" w:rsidTr="00647C62">
        <w:trPr>
          <w:trHeight w:val="300"/>
        </w:trPr>
        <w:tc>
          <w:tcPr>
            <w:tcW w:w="4229" w:type="dxa"/>
            <w:hideMark/>
          </w:tcPr>
          <w:p w14:paraId="5CC1D4FB" w14:textId="77777777" w:rsidR="008F520E" w:rsidRPr="008F520E" w:rsidRDefault="008F520E" w:rsidP="008F520E">
            <w:pPr>
              <w:rPr>
                <w:rFonts w:ascii="Sarabun" w:hAnsi="Sarabun" w:cs="Sarabun"/>
              </w:rPr>
            </w:pPr>
            <w:r w:rsidRPr="008F520E">
              <w:rPr>
                <w:rFonts w:ascii="Sarabun" w:hAnsi="Sarabun" w:cs="Sarabun"/>
              </w:rPr>
              <w:t>Side effects </w:t>
            </w:r>
          </w:p>
        </w:tc>
        <w:tc>
          <w:tcPr>
            <w:tcW w:w="5410" w:type="dxa"/>
            <w:hideMark/>
          </w:tcPr>
          <w:p w14:paraId="13147F85"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2FEA2BC" w14:textId="77777777" w:rsidTr="00647C62">
        <w:trPr>
          <w:trHeight w:val="300"/>
        </w:trPr>
        <w:tc>
          <w:tcPr>
            <w:tcW w:w="4229" w:type="dxa"/>
            <w:hideMark/>
          </w:tcPr>
          <w:p w14:paraId="2FB76407" w14:textId="77777777" w:rsidR="008F520E" w:rsidRPr="008F520E" w:rsidRDefault="008F520E" w:rsidP="008F520E">
            <w:pPr>
              <w:rPr>
                <w:rFonts w:ascii="Sarabun" w:hAnsi="Sarabun" w:cs="Sarabun"/>
              </w:rPr>
            </w:pPr>
            <w:r w:rsidRPr="008F520E">
              <w:rPr>
                <w:rFonts w:ascii="Sarabun" w:hAnsi="Sarabun" w:cs="Sarabun"/>
              </w:rPr>
              <w:t>Interactions </w:t>
            </w:r>
          </w:p>
        </w:tc>
        <w:tc>
          <w:tcPr>
            <w:tcW w:w="5410" w:type="dxa"/>
            <w:hideMark/>
          </w:tcPr>
          <w:p w14:paraId="29851EE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D476606" w14:textId="77777777" w:rsidTr="00647C62">
        <w:trPr>
          <w:trHeight w:val="300"/>
        </w:trPr>
        <w:tc>
          <w:tcPr>
            <w:tcW w:w="4229" w:type="dxa"/>
            <w:hideMark/>
          </w:tcPr>
          <w:p w14:paraId="2DB5EFF2" w14:textId="77777777" w:rsidR="008F520E" w:rsidRPr="008F520E" w:rsidRDefault="008F520E" w:rsidP="008F520E">
            <w:pPr>
              <w:rPr>
                <w:rFonts w:ascii="Sarabun" w:hAnsi="Sarabun" w:cs="Sarabun"/>
              </w:rPr>
            </w:pPr>
            <w:r w:rsidRPr="008F520E">
              <w:rPr>
                <w:rFonts w:ascii="Sarabun" w:hAnsi="Sarabun" w:cs="Sarabun"/>
              </w:rPr>
              <w:t>Absorption </w:t>
            </w:r>
          </w:p>
        </w:tc>
        <w:tc>
          <w:tcPr>
            <w:tcW w:w="5410" w:type="dxa"/>
            <w:hideMark/>
          </w:tcPr>
          <w:p w14:paraId="37C2F540"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3AAFD68" w14:textId="77777777" w:rsidTr="00647C62">
        <w:trPr>
          <w:trHeight w:val="300"/>
        </w:trPr>
        <w:tc>
          <w:tcPr>
            <w:tcW w:w="4229" w:type="dxa"/>
            <w:hideMark/>
          </w:tcPr>
          <w:p w14:paraId="4721E2D9" w14:textId="77777777" w:rsidR="008F520E" w:rsidRPr="008F520E" w:rsidRDefault="008F520E" w:rsidP="008F520E">
            <w:pPr>
              <w:rPr>
                <w:rFonts w:ascii="Sarabun" w:hAnsi="Sarabun" w:cs="Sarabun"/>
              </w:rPr>
            </w:pPr>
            <w:r w:rsidRPr="008F520E">
              <w:rPr>
                <w:rFonts w:ascii="Sarabun" w:hAnsi="Sarabun" w:cs="Sarabun"/>
              </w:rPr>
              <w:t>Distribution </w:t>
            </w:r>
          </w:p>
        </w:tc>
        <w:tc>
          <w:tcPr>
            <w:tcW w:w="5410" w:type="dxa"/>
            <w:hideMark/>
          </w:tcPr>
          <w:p w14:paraId="7A088388"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4AC6D83" w14:textId="77777777" w:rsidTr="00647C62">
        <w:trPr>
          <w:trHeight w:val="300"/>
        </w:trPr>
        <w:tc>
          <w:tcPr>
            <w:tcW w:w="4229" w:type="dxa"/>
            <w:hideMark/>
          </w:tcPr>
          <w:p w14:paraId="41C84224" w14:textId="77777777" w:rsidR="008F520E" w:rsidRPr="008F520E" w:rsidRDefault="008F520E" w:rsidP="008F520E">
            <w:pPr>
              <w:rPr>
                <w:rFonts w:ascii="Sarabun" w:hAnsi="Sarabun" w:cs="Sarabun"/>
              </w:rPr>
            </w:pPr>
            <w:r w:rsidRPr="008F520E">
              <w:rPr>
                <w:rFonts w:ascii="Sarabun" w:hAnsi="Sarabun" w:cs="Sarabun"/>
              </w:rPr>
              <w:t>Metabolism </w:t>
            </w:r>
          </w:p>
        </w:tc>
        <w:tc>
          <w:tcPr>
            <w:tcW w:w="5410" w:type="dxa"/>
            <w:hideMark/>
          </w:tcPr>
          <w:p w14:paraId="3A9E443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8265C46" w14:textId="77777777" w:rsidTr="00647C62">
        <w:trPr>
          <w:trHeight w:val="300"/>
        </w:trPr>
        <w:tc>
          <w:tcPr>
            <w:tcW w:w="4229" w:type="dxa"/>
            <w:hideMark/>
          </w:tcPr>
          <w:p w14:paraId="45F231E0" w14:textId="77777777" w:rsidR="008F520E" w:rsidRPr="008F520E" w:rsidRDefault="008F520E" w:rsidP="008F520E">
            <w:pPr>
              <w:rPr>
                <w:rFonts w:ascii="Sarabun" w:hAnsi="Sarabun" w:cs="Sarabun"/>
              </w:rPr>
            </w:pPr>
            <w:r w:rsidRPr="008F520E">
              <w:rPr>
                <w:rFonts w:ascii="Sarabun" w:hAnsi="Sarabun" w:cs="Sarabun"/>
              </w:rPr>
              <w:t>Excretion </w:t>
            </w:r>
          </w:p>
        </w:tc>
        <w:tc>
          <w:tcPr>
            <w:tcW w:w="5410" w:type="dxa"/>
            <w:hideMark/>
          </w:tcPr>
          <w:p w14:paraId="77703EC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7C730DB" w14:textId="77777777" w:rsidTr="00647C62">
        <w:trPr>
          <w:trHeight w:val="300"/>
        </w:trPr>
        <w:tc>
          <w:tcPr>
            <w:tcW w:w="4229" w:type="dxa"/>
            <w:hideMark/>
          </w:tcPr>
          <w:p w14:paraId="62AEB195" w14:textId="77777777" w:rsidR="008F520E" w:rsidRPr="008F520E" w:rsidRDefault="008F520E" w:rsidP="008F520E">
            <w:pPr>
              <w:rPr>
                <w:rFonts w:ascii="Sarabun" w:hAnsi="Sarabun" w:cs="Sarabun"/>
              </w:rPr>
            </w:pPr>
            <w:r w:rsidRPr="008F520E">
              <w:rPr>
                <w:rFonts w:ascii="Sarabun" w:hAnsi="Sarabun" w:cs="Sarabun"/>
              </w:rPr>
              <w:t>Cost </w:t>
            </w:r>
          </w:p>
        </w:tc>
        <w:tc>
          <w:tcPr>
            <w:tcW w:w="5410" w:type="dxa"/>
            <w:hideMark/>
          </w:tcPr>
          <w:p w14:paraId="62DF9E42"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02DBA0B" w14:textId="77777777" w:rsidTr="00647C62">
        <w:trPr>
          <w:trHeight w:val="300"/>
        </w:trPr>
        <w:tc>
          <w:tcPr>
            <w:tcW w:w="4229" w:type="dxa"/>
            <w:hideMark/>
          </w:tcPr>
          <w:p w14:paraId="6FAA0418" w14:textId="77777777" w:rsidR="008F520E" w:rsidRPr="008F520E" w:rsidRDefault="008F520E" w:rsidP="008F520E">
            <w:pPr>
              <w:rPr>
                <w:rFonts w:ascii="Sarabun" w:hAnsi="Sarabun" w:cs="Sarabun"/>
              </w:rPr>
            </w:pPr>
            <w:r w:rsidRPr="008F520E">
              <w:rPr>
                <w:rFonts w:ascii="Sarabun" w:hAnsi="Sarabun" w:cs="Sarabun"/>
              </w:rPr>
              <w:t>Notes </w:t>
            </w:r>
          </w:p>
        </w:tc>
        <w:tc>
          <w:tcPr>
            <w:tcW w:w="5410" w:type="dxa"/>
            <w:hideMark/>
          </w:tcPr>
          <w:p w14:paraId="686BF1F2" w14:textId="77777777" w:rsidR="008F520E" w:rsidRPr="008F520E" w:rsidRDefault="008F520E" w:rsidP="008F520E">
            <w:pPr>
              <w:rPr>
                <w:rFonts w:ascii="Sarabun" w:hAnsi="Sarabun" w:cs="Sarabun"/>
              </w:rPr>
            </w:pPr>
            <w:r w:rsidRPr="008F520E">
              <w:rPr>
                <w:rFonts w:ascii="Sarabun" w:hAnsi="Sarabun" w:cs="Sarabun"/>
              </w:rPr>
              <w:t> </w:t>
            </w:r>
          </w:p>
        </w:tc>
      </w:tr>
    </w:tbl>
    <w:p w14:paraId="4546E567" w14:textId="77777777" w:rsidR="008F520E" w:rsidRPr="008F520E" w:rsidRDefault="008F520E" w:rsidP="008F520E">
      <w:pPr>
        <w:rPr>
          <w:rFonts w:ascii="Sarabun" w:hAnsi="Sarabun" w:cs="Sarabun"/>
        </w:rPr>
      </w:pPr>
      <w:r w:rsidRPr="008F520E">
        <w:rPr>
          <w:rFonts w:ascii="Sarabun" w:hAnsi="Sarabun" w:cs="Sarabun"/>
        </w:rPr>
        <w:t> </w:t>
      </w:r>
    </w:p>
    <w:p w14:paraId="4BDB7D1B" w14:textId="0565296E" w:rsidR="008F520E" w:rsidRPr="00C34AFB" w:rsidRDefault="008F520E" w:rsidP="008F520E">
      <w:pPr>
        <w:rPr>
          <w:rFonts w:ascii="Sarabun" w:hAnsi="Sarabun" w:cs="Sarabun"/>
          <w:b/>
          <w:bCs/>
        </w:rPr>
      </w:pPr>
      <w:r w:rsidRPr="00C34AFB">
        <w:rPr>
          <w:rFonts w:ascii="Sarabun" w:hAnsi="Sarabun" w:cs="Sarabun"/>
          <w:b/>
          <w:bCs/>
        </w:rPr>
        <w:t>Week 2</w:t>
      </w:r>
    </w:p>
    <w:tbl>
      <w:tblPr>
        <w:tblStyle w:val="TableGrid"/>
        <w:tblW w:w="9639" w:type="dxa"/>
        <w:tblLook w:val="04A0" w:firstRow="1" w:lastRow="0" w:firstColumn="1" w:lastColumn="0" w:noHBand="0" w:noVBand="1"/>
      </w:tblPr>
      <w:tblGrid>
        <w:gridCol w:w="4229"/>
        <w:gridCol w:w="5410"/>
      </w:tblGrid>
      <w:tr w:rsidR="008F520E" w:rsidRPr="008F520E" w14:paraId="22B41699" w14:textId="77777777" w:rsidTr="00C34AFB">
        <w:trPr>
          <w:trHeight w:val="300"/>
        </w:trPr>
        <w:tc>
          <w:tcPr>
            <w:tcW w:w="4229" w:type="dxa"/>
            <w:hideMark/>
          </w:tcPr>
          <w:p w14:paraId="3E5B42BC" w14:textId="77777777" w:rsidR="008F520E" w:rsidRPr="008F520E" w:rsidRDefault="008F520E" w:rsidP="008F520E">
            <w:pPr>
              <w:rPr>
                <w:rFonts w:ascii="Sarabun" w:hAnsi="Sarabun" w:cs="Sarabun"/>
              </w:rPr>
            </w:pPr>
            <w:r w:rsidRPr="008F520E">
              <w:rPr>
                <w:rFonts w:ascii="Sarabun" w:hAnsi="Sarabun" w:cs="Sarabun"/>
              </w:rPr>
              <w:t> </w:t>
            </w:r>
          </w:p>
        </w:tc>
        <w:tc>
          <w:tcPr>
            <w:tcW w:w="5410" w:type="dxa"/>
            <w:hideMark/>
          </w:tcPr>
          <w:p w14:paraId="4E1BFC8A" w14:textId="77777777" w:rsidR="008F520E" w:rsidRPr="00C34AFB" w:rsidRDefault="008F520E" w:rsidP="008F520E">
            <w:pPr>
              <w:rPr>
                <w:rFonts w:ascii="Sarabun" w:hAnsi="Sarabun" w:cs="Sarabun"/>
                <w:b/>
                <w:bCs/>
              </w:rPr>
            </w:pPr>
            <w:r w:rsidRPr="00C34AFB">
              <w:rPr>
                <w:rFonts w:ascii="Sarabun" w:hAnsi="Sarabun" w:cs="Sarabun"/>
                <w:b/>
                <w:bCs/>
              </w:rPr>
              <w:t>Information </w:t>
            </w:r>
          </w:p>
        </w:tc>
      </w:tr>
      <w:tr w:rsidR="008F520E" w:rsidRPr="008F520E" w14:paraId="48F61E8F" w14:textId="77777777" w:rsidTr="00C34AFB">
        <w:trPr>
          <w:trHeight w:val="300"/>
        </w:trPr>
        <w:tc>
          <w:tcPr>
            <w:tcW w:w="4229" w:type="dxa"/>
            <w:hideMark/>
          </w:tcPr>
          <w:p w14:paraId="71D3A49A" w14:textId="5670BCA2" w:rsidR="008F520E" w:rsidRPr="008F520E" w:rsidRDefault="008F520E" w:rsidP="008F520E">
            <w:pPr>
              <w:rPr>
                <w:rFonts w:ascii="Sarabun" w:hAnsi="Sarabun" w:cs="Sarabun"/>
              </w:rPr>
            </w:pPr>
            <w:r w:rsidRPr="008F520E">
              <w:rPr>
                <w:rFonts w:ascii="Sarabun" w:hAnsi="Sarabun" w:cs="Sarabun"/>
              </w:rPr>
              <w:t xml:space="preserve">Name of </w:t>
            </w:r>
            <w:r w:rsidR="0005694C">
              <w:rPr>
                <w:rFonts w:ascii="Sarabun" w:hAnsi="Sarabun" w:cs="Sarabun"/>
              </w:rPr>
              <w:t>d</w:t>
            </w:r>
            <w:r w:rsidRPr="008F520E">
              <w:rPr>
                <w:rFonts w:ascii="Sarabun" w:hAnsi="Sarabun" w:cs="Sarabun"/>
              </w:rPr>
              <w:t>rug </w:t>
            </w:r>
          </w:p>
        </w:tc>
        <w:tc>
          <w:tcPr>
            <w:tcW w:w="5410" w:type="dxa"/>
            <w:hideMark/>
          </w:tcPr>
          <w:p w14:paraId="5F5E8A8D"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FD690F7" w14:textId="77777777" w:rsidTr="00C34AFB">
        <w:trPr>
          <w:trHeight w:val="300"/>
        </w:trPr>
        <w:tc>
          <w:tcPr>
            <w:tcW w:w="4229" w:type="dxa"/>
            <w:hideMark/>
          </w:tcPr>
          <w:p w14:paraId="24FF3DE6" w14:textId="57324541" w:rsidR="008F520E" w:rsidRPr="008F520E" w:rsidRDefault="008F520E" w:rsidP="008F520E">
            <w:pPr>
              <w:rPr>
                <w:rFonts w:ascii="Sarabun" w:hAnsi="Sarabun" w:cs="Sarabun"/>
              </w:rPr>
            </w:pPr>
            <w:r w:rsidRPr="008F520E">
              <w:rPr>
                <w:rFonts w:ascii="Sarabun" w:hAnsi="Sarabun" w:cs="Sarabun"/>
              </w:rPr>
              <w:t xml:space="preserve">Drug </w:t>
            </w:r>
            <w:r w:rsidR="0005694C">
              <w:rPr>
                <w:rFonts w:ascii="Sarabun" w:hAnsi="Sarabun" w:cs="Sarabun"/>
              </w:rPr>
              <w:t>c</w:t>
            </w:r>
            <w:r w:rsidRPr="008F520E">
              <w:rPr>
                <w:rFonts w:ascii="Sarabun" w:hAnsi="Sarabun" w:cs="Sarabun"/>
              </w:rPr>
              <w:t>lassification </w:t>
            </w:r>
          </w:p>
        </w:tc>
        <w:tc>
          <w:tcPr>
            <w:tcW w:w="5410" w:type="dxa"/>
            <w:hideMark/>
          </w:tcPr>
          <w:p w14:paraId="6EF6743F"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C986C13" w14:textId="77777777" w:rsidTr="00C34AFB">
        <w:trPr>
          <w:trHeight w:val="300"/>
        </w:trPr>
        <w:tc>
          <w:tcPr>
            <w:tcW w:w="4229" w:type="dxa"/>
            <w:hideMark/>
          </w:tcPr>
          <w:p w14:paraId="65844C23" w14:textId="5DF48588" w:rsidR="008F520E" w:rsidRPr="008F520E" w:rsidRDefault="008F520E" w:rsidP="008F520E">
            <w:pPr>
              <w:rPr>
                <w:rFonts w:ascii="Sarabun" w:hAnsi="Sarabun" w:cs="Sarabun"/>
              </w:rPr>
            </w:pPr>
            <w:r w:rsidRPr="008F520E">
              <w:rPr>
                <w:rFonts w:ascii="Sarabun" w:hAnsi="Sarabun" w:cs="Sarabun"/>
              </w:rPr>
              <w:t xml:space="preserve">Classification </w:t>
            </w:r>
            <w:r w:rsidR="0005694C">
              <w:rPr>
                <w:rFonts w:ascii="Sarabun" w:hAnsi="Sarabun" w:cs="Sarabun"/>
              </w:rPr>
              <w:t>t</w:t>
            </w:r>
            <w:r w:rsidRPr="008F520E">
              <w:rPr>
                <w:rFonts w:ascii="Sarabun" w:hAnsi="Sarabun" w:cs="Sarabun"/>
              </w:rPr>
              <w:t xml:space="preserve">herapeutic </w:t>
            </w:r>
            <w:r w:rsidR="0005694C">
              <w:rPr>
                <w:rFonts w:ascii="Sarabun" w:hAnsi="Sarabun" w:cs="Sarabun"/>
              </w:rPr>
              <w:t>u</w:t>
            </w:r>
            <w:r w:rsidRPr="008F520E">
              <w:rPr>
                <w:rFonts w:ascii="Sarabun" w:hAnsi="Sarabun" w:cs="Sarabun"/>
              </w:rPr>
              <w:t>ses  </w:t>
            </w:r>
          </w:p>
          <w:p w14:paraId="1F69D706" w14:textId="77777777" w:rsidR="008F520E" w:rsidRPr="008F520E" w:rsidRDefault="008F520E" w:rsidP="008F520E">
            <w:pPr>
              <w:rPr>
                <w:rFonts w:ascii="Sarabun" w:hAnsi="Sarabun" w:cs="Sarabun"/>
              </w:rPr>
            </w:pPr>
            <w:r w:rsidRPr="008F520E">
              <w:rPr>
                <w:rFonts w:ascii="Sarabun" w:hAnsi="Sarabun" w:cs="Sarabun"/>
              </w:rPr>
              <w:t>Including indications and cautions </w:t>
            </w:r>
          </w:p>
        </w:tc>
        <w:tc>
          <w:tcPr>
            <w:tcW w:w="5410" w:type="dxa"/>
            <w:hideMark/>
          </w:tcPr>
          <w:p w14:paraId="3A6AC1C5"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1149D80" w14:textId="77777777" w:rsidTr="00C34AFB">
        <w:trPr>
          <w:trHeight w:val="300"/>
        </w:trPr>
        <w:tc>
          <w:tcPr>
            <w:tcW w:w="4229" w:type="dxa"/>
            <w:hideMark/>
          </w:tcPr>
          <w:p w14:paraId="6E76CFA5" w14:textId="77777777" w:rsidR="008F520E" w:rsidRPr="008F520E" w:rsidRDefault="008F520E" w:rsidP="008F520E">
            <w:pPr>
              <w:rPr>
                <w:rFonts w:ascii="Sarabun" w:hAnsi="Sarabun" w:cs="Sarabun"/>
              </w:rPr>
            </w:pPr>
            <w:r w:rsidRPr="008F520E">
              <w:rPr>
                <w:rFonts w:ascii="Sarabun" w:hAnsi="Sarabun" w:cs="Sarabun"/>
              </w:rPr>
              <w:t>Dose range and route(s) of administration </w:t>
            </w:r>
          </w:p>
        </w:tc>
        <w:tc>
          <w:tcPr>
            <w:tcW w:w="5410" w:type="dxa"/>
            <w:hideMark/>
          </w:tcPr>
          <w:p w14:paraId="5F08D65D"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17A1CAD" w14:textId="77777777" w:rsidTr="00C34AFB">
        <w:trPr>
          <w:trHeight w:val="300"/>
        </w:trPr>
        <w:tc>
          <w:tcPr>
            <w:tcW w:w="4229" w:type="dxa"/>
            <w:hideMark/>
          </w:tcPr>
          <w:p w14:paraId="3EEB3109" w14:textId="77777777" w:rsidR="008F520E" w:rsidRPr="008F520E" w:rsidRDefault="008F520E" w:rsidP="008F520E">
            <w:pPr>
              <w:rPr>
                <w:rFonts w:ascii="Sarabun" w:hAnsi="Sarabun" w:cs="Sarabun"/>
              </w:rPr>
            </w:pPr>
            <w:r w:rsidRPr="008F520E">
              <w:rPr>
                <w:rFonts w:ascii="Sarabun" w:hAnsi="Sarabun" w:cs="Sarabun"/>
              </w:rPr>
              <w:t>Mode of action </w:t>
            </w:r>
          </w:p>
        </w:tc>
        <w:tc>
          <w:tcPr>
            <w:tcW w:w="5410" w:type="dxa"/>
            <w:hideMark/>
          </w:tcPr>
          <w:p w14:paraId="5FC4F1B9"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C1322B6" w14:textId="77777777" w:rsidTr="00C34AFB">
        <w:trPr>
          <w:trHeight w:val="300"/>
        </w:trPr>
        <w:tc>
          <w:tcPr>
            <w:tcW w:w="4229" w:type="dxa"/>
            <w:hideMark/>
          </w:tcPr>
          <w:p w14:paraId="64AAE3D9" w14:textId="77777777" w:rsidR="008F520E" w:rsidRPr="008F520E" w:rsidRDefault="008F520E" w:rsidP="008F520E">
            <w:pPr>
              <w:rPr>
                <w:rFonts w:ascii="Sarabun" w:hAnsi="Sarabun" w:cs="Sarabun"/>
              </w:rPr>
            </w:pPr>
            <w:r w:rsidRPr="008F520E">
              <w:rPr>
                <w:rFonts w:ascii="Sarabun" w:hAnsi="Sarabun" w:cs="Sarabun"/>
              </w:rPr>
              <w:t>Side effects </w:t>
            </w:r>
          </w:p>
        </w:tc>
        <w:tc>
          <w:tcPr>
            <w:tcW w:w="5410" w:type="dxa"/>
            <w:hideMark/>
          </w:tcPr>
          <w:p w14:paraId="0AF3F538"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E602278" w14:textId="77777777" w:rsidTr="00C34AFB">
        <w:trPr>
          <w:trHeight w:val="300"/>
        </w:trPr>
        <w:tc>
          <w:tcPr>
            <w:tcW w:w="4229" w:type="dxa"/>
            <w:hideMark/>
          </w:tcPr>
          <w:p w14:paraId="152770E5" w14:textId="77777777" w:rsidR="008F520E" w:rsidRPr="008F520E" w:rsidRDefault="008F520E" w:rsidP="008F520E">
            <w:pPr>
              <w:rPr>
                <w:rFonts w:ascii="Sarabun" w:hAnsi="Sarabun" w:cs="Sarabun"/>
              </w:rPr>
            </w:pPr>
            <w:r w:rsidRPr="008F520E">
              <w:rPr>
                <w:rFonts w:ascii="Sarabun" w:hAnsi="Sarabun" w:cs="Sarabun"/>
              </w:rPr>
              <w:t>Interactions </w:t>
            </w:r>
          </w:p>
        </w:tc>
        <w:tc>
          <w:tcPr>
            <w:tcW w:w="5410" w:type="dxa"/>
            <w:hideMark/>
          </w:tcPr>
          <w:p w14:paraId="2522AD5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51A82924" w14:textId="77777777" w:rsidTr="00C34AFB">
        <w:trPr>
          <w:trHeight w:val="300"/>
        </w:trPr>
        <w:tc>
          <w:tcPr>
            <w:tcW w:w="4229" w:type="dxa"/>
            <w:hideMark/>
          </w:tcPr>
          <w:p w14:paraId="09171CDB" w14:textId="77777777" w:rsidR="008F520E" w:rsidRPr="008F520E" w:rsidRDefault="008F520E" w:rsidP="008F520E">
            <w:pPr>
              <w:rPr>
                <w:rFonts w:ascii="Sarabun" w:hAnsi="Sarabun" w:cs="Sarabun"/>
              </w:rPr>
            </w:pPr>
            <w:r w:rsidRPr="008F520E">
              <w:rPr>
                <w:rFonts w:ascii="Sarabun" w:hAnsi="Sarabun" w:cs="Sarabun"/>
              </w:rPr>
              <w:t>Absorption </w:t>
            </w:r>
          </w:p>
        </w:tc>
        <w:tc>
          <w:tcPr>
            <w:tcW w:w="5410" w:type="dxa"/>
            <w:hideMark/>
          </w:tcPr>
          <w:p w14:paraId="56BAA711"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80991F9" w14:textId="77777777" w:rsidTr="00C34AFB">
        <w:trPr>
          <w:trHeight w:val="300"/>
        </w:trPr>
        <w:tc>
          <w:tcPr>
            <w:tcW w:w="4229" w:type="dxa"/>
            <w:hideMark/>
          </w:tcPr>
          <w:p w14:paraId="3B3F2E7C" w14:textId="77777777" w:rsidR="008F520E" w:rsidRPr="008F520E" w:rsidRDefault="008F520E" w:rsidP="008F520E">
            <w:pPr>
              <w:rPr>
                <w:rFonts w:ascii="Sarabun" w:hAnsi="Sarabun" w:cs="Sarabun"/>
              </w:rPr>
            </w:pPr>
            <w:r w:rsidRPr="008F520E">
              <w:rPr>
                <w:rFonts w:ascii="Sarabun" w:hAnsi="Sarabun" w:cs="Sarabun"/>
              </w:rPr>
              <w:t>Distribution </w:t>
            </w:r>
          </w:p>
        </w:tc>
        <w:tc>
          <w:tcPr>
            <w:tcW w:w="5410" w:type="dxa"/>
            <w:hideMark/>
          </w:tcPr>
          <w:p w14:paraId="01E70DD0"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DB01BAC" w14:textId="77777777" w:rsidTr="00C34AFB">
        <w:trPr>
          <w:trHeight w:val="300"/>
        </w:trPr>
        <w:tc>
          <w:tcPr>
            <w:tcW w:w="4229" w:type="dxa"/>
            <w:hideMark/>
          </w:tcPr>
          <w:p w14:paraId="4231B3C8" w14:textId="77777777" w:rsidR="008F520E" w:rsidRPr="008F520E" w:rsidRDefault="008F520E" w:rsidP="008F520E">
            <w:pPr>
              <w:rPr>
                <w:rFonts w:ascii="Sarabun" w:hAnsi="Sarabun" w:cs="Sarabun"/>
              </w:rPr>
            </w:pPr>
            <w:r w:rsidRPr="008F520E">
              <w:rPr>
                <w:rFonts w:ascii="Sarabun" w:hAnsi="Sarabun" w:cs="Sarabun"/>
              </w:rPr>
              <w:t>Metabolism </w:t>
            </w:r>
          </w:p>
        </w:tc>
        <w:tc>
          <w:tcPr>
            <w:tcW w:w="5410" w:type="dxa"/>
            <w:hideMark/>
          </w:tcPr>
          <w:p w14:paraId="07CAE497"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6CE7AFE" w14:textId="77777777" w:rsidTr="00C34AFB">
        <w:trPr>
          <w:trHeight w:val="300"/>
        </w:trPr>
        <w:tc>
          <w:tcPr>
            <w:tcW w:w="4229" w:type="dxa"/>
            <w:hideMark/>
          </w:tcPr>
          <w:p w14:paraId="38224C68" w14:textId="77777777" w:rsidR="008F520E" w:rsidRPr="008F520E" w:rsidRDefault="008F520E" w:rsidP="008F520E">
            <w:pPr>
              <w:rPr>
                <w:rFonts w:ascii="Sarabun" w:hAnsi="Sarabun" w:cs="Sarabun"/>
              </w:rPr>
            </w:pPr>
            <w:r w:rsidRPr="008F520E">
              <w:rPr>
                <w:rFonts w:ascii="Sarabun" w:hAnsi="Sarabun" w:cs="Sarabun"/>
              </w:rPr>
              <w:t>Excretion </w:t>
            </w:r>
          </w:p>
        </w:tc>
        <w:tc>
          <w:tcPr>
            <w:tcW w:w="5410" w:type="dxa"/>
            <w:hideMark/>
          </w:tcPr>
          <w:p w14:paraId="16DA1118"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2422E85" w14:textId="77777777" w:rsidTr="00C34AFB">
        <w:trPr>
          <w:trHeight w:val="300"/>
        </w:trPr>
        <w:tc>
          <w:tcPr>
            <w:tcW w:w="4229" w:type="dxa"/>
            <w:hideMark/>
          </w:tcPr>
          <w:p w14:paraId="7A5141BB" w14:textId="77777777" w:rsidR="008F520E" w:rsidRPr="008F520E" w:rsidRDefault="008F520E" w:rsidP="008F520E">
            <w:pPr>
              <w:rPr>
                <w:rFonts w:ascii="Sarabun" w:hAnsi="Sarabun" w:cs="Sarabun"/>
              </w:rPr>
            </w:pPr>
            <w:r w:rsidRPr="008F520E">
              <w:rPr>
                <w:rFonts w:ascii="Sarabun" w:hAnsi="Sarabun" w:cs="Sarabun"/>
              </w:rPr>
              <w:t>Cost </w:t>
            </w:r>
          </w:p>
        </w:tc>
        <w:tc>
          <w:tcPr>
            <w:tcW w:w="5410" w:type="dxa"/>
            <w:hideMark/>
          </w:tcPr>
          <w:p w14:paraId="1A538C8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4ADD20A" w14:textId="77777777" w:rsidTr="00C34AFB">
        <w:trPr>
          <w:trHeight w:val="300"/>
        </w:trPr>
        <w:tc>
          <w:tcPr>
            <w:tcW w:w="4229" w:type="dxa"/>
            <w:hideMark/>
          </w:tcPr>
          <w:p w14:paraId="0FFF6F3F" w14:textId="77777777" w:rsidR="008F520E" w:rsidRPr="008F520E" w:rsidRDefault="008F520E" w:rsidP="008F520E">
            <w:pPr>
              <w:rPr>
                <w:rFonts w:ascii="Sarabun" w:hAnsi="Sarabun" w:cs="Sarabun"/>
              </w:rPr>
            </w:pPr>
            <w:r w:rsidRPr="008F520E">
              <w:rPr>
                <w:rFonts w:ascii="Sarabun" w:hAnsi="Sarabun" w:cs="Sarabun"/>
              </w:rPr>
              <w:t>Notes </w:t>
            </w:r>
          </w:p>
        </w:tc>
        <w:tc>
          <w:tcPr>
            <w:tcW w:w="5410" w:type="dxa"/>
            <w:hideMark/>
          </w:tcPr>
          <w:p w14:paraId="555B8FF0" w14:textId="77777777" w:rsidR="008F520E" w:rsidRPr="008F520E" w:rsidRDefault="008F520E" w:rsidP="008F520E">
            <w:pPr>
              <w:rPr>
                <w:rFonts w:ascii="Sarabun" w:hAnsi="Sarabun" w:cs="Sarabun"/>
              </w:rPr>
            </w:pPr>
            <w:r w:rsidRPr="008F520E">
              <w:rPr>
                <w:rFonts w:ascii="Sarabun" w:hAnsi="Sarabun" w:cs="Sarabun"/>
              </w:rPr>
              <w:t> </w:t>
            </w:r>
          </w:p>
        </w:tc>
      </w:tr>
    </w:tbl>
    <w:p w14:paraId="58BFE7C5" w14:textId="77777777" w:rsidR="008F520E" w:rsidRDefault="008F520E" w:rsidP="008F520E">
      <w:pPr>
        <w:rPr>
          <w:rFonts w:ascii="Sarabun" w:hAnsi="Sarabun" w:cs="Sarabun"/>
        </w:rPr>
      </w:pPr>
      <w:r w:rsidRPr="008F520E">
        <w:rPr>
          <w:rFonts w:ascii="Sarabun" w:hAnsi="Sarabun" w:cs="Sarabun"/>
        </w:rPr>
        <w:t> </w:t>
      </w:r>
    </w:p>
    <w:p w14:paraId="4E296A8D" w14:textId="77777777" w:rsidR="00071BFB" w:rsidRDefault="00071BFB" w:rsidP="008F520E">
      <w:pPr>
        <w:rPr>
          <w:rFonts w:ascii="Sarabun" w:hAnsi="Sarabun" w:cs="Sarabun"/>
        </w:rPr>
      </w:pPr>
    </w:p>
    <w:p w14:paraId="74A08596" w14:textId="77777777" w:rsidR="008700F5" w:rsidRDefault="008700F5" w:rsidP="008F520E">
      <w:pPr>
        <w:rPr>
          <w:rFonts w:ascii="Sarabun" w:hAnsi="Sarabun" w:cs="Sarabun"/>
        </w:rPr>
      </w:pPr>
    </w:p>
    <w:p w14:paraId="0AFB766E" w14:textId="77777777" w:rsidR="008700F5" w:rsidRDefault="008700F5" w:rsidP="008F520E">
      <w:pPr>
        <w:rPr>
          <w:rFonts w:ascii="Sarabun" w:hAnsi="Sarabun" w:cs="Sarabun"/>
        </w:rPr>
      </w:pPr>
    </w:p>
    <w:p w14:paraId="7C13B008" w14:textId="77777777" w:rsidR="00071BFB" w:rsidRPr="008F520E" w:rsidRDefault="00071BFB" w:rsidP="008F520E">
      <w:pPr>
        <w:rPr>
          <w:rFonts w:ascii="Sarabun" w:hAnsi="Sarabun" w:cs="Sarabun"/>
        </w:rPr>
      </w:pPr>
    </w:p>
    <w:p w14:paraId="552B63E1" w14:textId="3840EAD6" w:rsidR="008F520E" w:rsidRPr="00C34AFB" w:rsidRDefault="008F520E" w:rsidP="445B459B">
      <w:pPr>
        <w:rPr>
          <w:rFonts w:ascii="Sarabun" w:hAnsi="Sarabun" w:cs="Sarabun"/>
          <w:b/>
          <w:bCs/>
        </w:rPr>
      </w:pPr>
      <w:r w:rsidRPr="445B459B">
        <w:rPr>
          <w:rFonts w:ascii="Sarabun" w:hAnsi="Sarabun" w:cs="Sarabun"/>
          <w:b/>
          <w:bCs/>
        </w:rPr>
        <w:t>Week 3</w:t>
      </w:r>
    </w:p>
    <w:tbl>
      <w:tblPr>
        <w:tblStyle w:val="TableGrid"/>
        <w:tblW w:w="9639" w:type="dxa"/>
        <w:tblInd w:w="-5" w:type="dxa"/>
        <w:tblLook w:val="04A0" w:firstRow="1" w:lastRow="0" w:firstColumn="1" w:lastColumn="0" w:noHBand="0" w:noVBand="1"/>
      </w:tblPr>
      <w:tblGrid>
        <w:gridCol w:w="4279"/>
        <w:gridCol w:w="5360"/>
      </w:tblGrid>
      <w:tr w:rsidR="008F520E" w:rsidRPr="008F520E" w14:paraId="673974A5" w14:textId="77777777" w:rsidTr="00C34AFB">
        <w:trPr>
          <w:trHeight w:val="300"/>
        </w:trPr>
        <w:tc>
          <w:tcPr>
            <w:tcW w:w="4279" w:type="dxa"/>
            <w:hideMark/>
          </w:tcPr>
          <w:p w14:paraId="7CA39D7B" w14:textId="77777777" w:rsidR="008F520E" w:rsidRPr="008F520E" w:rsidRDefault="008F520E" w:rsidP="008F520E">
            <w:pPr>
              <w:rPr>
                <w:rFonts w:ascii="Sarabun" w:hAnsi="Sarabun" w:cs="Sarabun"/>
              </w:rPr>
            </w:pPr>
            <w:r w:rsidRPr="008F520E">
              <w:rPr>
                <w:rFonts w:ascii="Sarabun" w:hAnsi="Sarabun" w:cs="Sarabun"/>
              </w:rPr>
              <w:t> </w:t>
            </w:r>
          </w:p>
        </w:tc>
        <w:tc>
          <w:tcPr>
            <w:tcW w:w="5360" w:type="dxa"/>
            <w:hideMark/>
          </w:tcPr>
          <w:p w14:paraId="2BDD635B" w14:textId="77777777" w:rsidR="008F520E" w:rsidRPr="00C34AFB" w:rsidRDefault="008F520E" w:rsidP="008F520E">
            <w:pPr>
              <w:rPr>
                <w:rFonts w:ascii="Sarabun" w:hAnsi="Sarabun" w:cs="Sarabun"/>
                <w:b/>
                <w:bCs/>
              </w:rPr>
            </w:pPr>
            <w:r w:rsidRPr="00C34AFB">
              <w:rPr>
                <w:rFonts w:ascii="Sarabun" w:hAnsi="Sarabun" w:cs="Sarabun"/>
                <w:b/>
                <w:bCs/>
              </w:rPr>
              <w:t>Information </w:t>
            </w:r>
          </w:p>
        </w:tc>
      </w:tr>
      <w:tr w:rsidR="008F520E" w:rsidRPr="008F520E" w14:paraId="2C65511F" w14:textId="77777777" w:rsidTr="00C34AFB">
        <w:trPr>
          <w:trHeight w:val="300"/>
        </w:trPr>
        <w:tc>
          <w:tcPr>
            <w:tcW w:w="4279" w:type="dxa"/>
            <w:hideMark/>
          </w:tcPr>
          <w:p w14:paraId="223CCEEF" w14:textId="397F12E1" w:rsidR="008F520E" w:rsidRPr="008F520E" w:rsidRDefault="008F520E" w:rsidP="008F520E">
            <w:pPr>
              <w:rPr>
                <w:rFonts w:ascii="Sarabun" w:hAnsi="Sarabun" w:cs="Sarabun"/>
              </w:rPr>
            </w:pPr>
            <w:r w:rsidRPr="008F520E">
              <w:rPr>
                <w:rFonts w:ascii="Sarabun" w:hAnsi="Sarabun" w:cs="Sarabun"/>
              </w:rPr>
              <w:t xml:space="preserve">Name of </w:t>
            </w:r>
            <w:r w:rsidR="0005694C">
              <w:rPr>
                <w:rFonts w:ascii="Sarabun" w:hAnsi="Sarabun" w:cs="Sarabun"/>
              </w:rPr>
              <w:t>d</w:t>
            </w:r>
            <w:r w:rsidRPr="008F520E">
              <w:rPr>
                <w:rFonts w:ascii="Sarabun" w:hAnsi="Sarabun" w:cs="Sarabun"/>
              </w:rPr>
              <w:t>rug </w:t>
            </w:r>
          </w:p>
        </w:tc>
        <w:tc>
          <w:tcPr>
            <w:tcW w:w="5360" w:type="dxa"/>
            <w:hideMark/>
          </w:tcPr>
          <w:p w14:paraId="11DB7D5F"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BE7BB40" w14:textId="77777777" w:rsidTr="00C34AFB">
        <w:trPr>
          <w:trHeight w:val="300"/>
        </w:trPr>
        <w:tc>
          <w:tcPr>
            <w:tcW w:w="4279" w:type="dxa"/>
            <w:hideMark/>
          </w:tcPr>
          <w:p w14:paraId="45E5E129" w14:textId="4752520F" w:rsidR="008F520E" w:rsidRPr="008F520E" w:rsidRDefault="008F520E" w:rsidP="008F520E">
            <w:pPr>
              <w:rPr>
                <w:rFonts w:ascii="Sarabun" w:hAnsi="Sarabun" w:cs="Sarabun"/>
              </w:rPr>
            </w:pPr>
            <w:r w:rsidRPr="008F520E">
              <w:rPr>
                <w:rFonts w:ascii="Sarabun" w:hAnsi="Sarabun" w:cs="Sarabun"/>
              </w:rPr>
              <w:t xml:space="preserve">Drug </w:t>
            </w:r>
            <w:r w:rsidR="0005694C">
              <w:rPr>
                <w:rFonts w:ascii="Sarabun" w:hAnsi="Sarabun" w:cs="Sarabun"/>
              </w:rPr>
              <w:t>c</w:t>
            </w:r>
            <w:r w:rsidRPr="008F520E">
              <w:rPr>
                <w:rFonts w:ascii="Sarabun" w:hAnsi="Sarabun" w:cs="Sarabun"/>
              </w:rPr>
              <w:t>lassification </w:t>
            </w:r>
          </w:p>
        </w:tc>
        <w:tc>
          <w:tcPr>
            <w:tcW w:w="5360" w:type="dxa"/>
            <w:hideMark/>
          </w:tcPr>
          <w:p w14:paraId="1EFBC600"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EC8A03B" w14:textId="77777777" w:rsidTr="00C34AFB">
        <w:trPr>
          <w:trHeight w:val="300"/>
        </w:trPr>
        <w:tc>
          <w:tcPr>
            <w:tcW w:w="4279" w:type="dxa"/>
            <w:hideMark/>
          </w:tcPr>
          <w:p w14:paraId="44076A81" w14:textId="0BD2DBA5" w:rsidR="008F520E" w:rsidRPr="008F520E" w:rsidRDefault="008F520E" w:rsidP="008F520E">
            <w:pPr>
              <w:rPr>
                <w:rFonts w:ascii="Sarabun" w:hAnsi="Sarabun" w:cs="Sarabun"/>
              </w:rPr>
            </w:pPr>
            <w:r w:rsidRPr="008F520E">
              <w:rPr>
                <w:rFonts w:ascii="Sarabun" w:hAnsi="Sarabun" w:cs="Sarabun"/>
              </w:rPr>
              <w:lastRenderedPageBreak/>
              <w:t xml:space="preserve">Classification </w:t>
            </w:r>
            <w:r w:rsidR="0005694C">
              <w:rPr>
                <w:rFonts w:ascii="Sarabun" w:hAnsi="Sarabun" w:cs="Sarabun"/>
              </w:rPr>
              <w:t>t</w:t>
            </w:r>
            <w:r w:rsidRPr="008F520E">
              <w:rPr>
                <w:rFonts w:ascii="Sarabun" w:hAnsi="Sarabun" w:cs="Sarabun"/>
              </w:rPr>
              <w:t xml:space="preserve">herapeutic </w:t>
            </w:r>
            <w:r w:rsidR="0005694C">
              <w:rPr>
                <w:rFonts w:ascii="Sarabun" w:hAnsi="Sarabun" w:cs="Sarabun"/>
              </w:rPr>
              <w:t>u</w:t>
            </w:r>
            <w:r w:rsidRPr="008F520E">
              <w:rPr>
                <w:rFonts w:ascii="Sarabun" w:hAnsi="Sarabun" w:cs="Sarabun"/>
              </w:rPr>
              <w:t>ses  </w:t>
            </w:r>
          </w:p>
          <w:p w14:paraId="6B8DB20C" w14:textId="77777777" w:rsidR="008F520E" w:rsidRPr="008F520E" w:rsidRDefault="008F520E" w:rsidP="008F520E">
            <w:pPr>
              <w:rPr>
                <w:rFonts w:ascii="Sarabun" w:hAnsi="Sarabun" w:cs="Sarabun"/>
              </w:rPr>
            </w:pPr>
            <w:r w:rsidRPr="008F520E">
              <w:rPr>
                <w:rFonts w:ascii="Sarabun" w:hAnsi="Sarabun" w:cs="Sarabun"/>
              </w:rPr>
              <w:t>Including indications and cautions </w:t>
            </w:r>
          </w:p>
        </w:tc>
        <w:tc>
          <w:tcPr>
            <w:tcW w:w="5360" w:type="dxa"/>
            <w:hideMark/>
          </w:tcPr>
          <w:p w14:paraId="35F478BC"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2DB2FC7" w14:textId="77777777" w:rsidTr="00C34AFB">
        <w:trPr>
          <w:trHeight w:val="300"/>
        </w:trPr>
        <w:tc>
          <w:tcPr>
            <w:tcW w:w="4279" w:type="dxa"/>
            <w:hideMark/>
          </w:tcPr>
          <w:p w14:paraId="71B7F2C3" w14:textId="77777777" w:rsidR="008F520E" w:rsidRPr="008F520E" w:rsidRDefault="008F520E" w:rsidP="008F520E">
            <w:pPr>
              <w:rPr>
                <w:rFonts w:ascii="Sarabun" w:hAnsi="Sarabun" w:cs="Sarabun"/>
              </w:rPr>
            </w:pPr>
            <w:r w:rsidRPr="008F520E">
              <w:rPr>
                <w:rFonts w:ascii="Sarabun" w:hAnsi="Sarabun" w:cs="Sarabun"/>
              </w:rPr>
              <w:t>Dose range and route(s) of administration </w:t>
            </w:r>
          </w:p>
        </w:tc>
        <w:tc>
          <w:tcPr>
            <w:tcW w:w="5360" w:type="dxa"/>
            <w:hideMark/>
          </w:tcPr>
          <w:p w14:paraId="38E92272"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0E8ECEE" w14:textId="77777777" w:rsidTr="00C34AFB">
        <w:trPr>
          <w:trHeight w:val="300"/>
        </w:trPr>
        <w:tc>
          <w:tcPr>
            <w:tcW w:w="4279" w:type="dxa"/>
            <w:hideMark/>
          </w:tcPr>
          <w:p w14:paraId="0DC4C042" w14:textId="77777777" w:rsidR="008F520E" w:rsidRPr="008F520E" w:rsidRDefault="008F520E" w:rsidP="008F520E">
            <w:pPr>
              <w:rPr>
                <w:rFonts w:ascii="Sarabun" w:hAnsi="Sarabun" w:cs="Sarabun"/>
              </w:rPr>
            </w:pPr>
            <w:r w:rsidRPr="008F520E">
              <w:rPr>
                <w:rFonts w:ascii="Sarabun" w:hAnsi="Sarabun" w:cs="Sarabun"/>
              </w:rPr>
              <w:t>Mode of action </w:t>
            </w:r>
          </w:p>
        </w:tc>
        <w:tc>
          <w:tcPr>
            <w:tcW w:w="5360" w:type="dxa"/>
            <w:hideMark/>
          </w:tcPr>
          <w:p w14:paraId="50106B15"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1F7CB13" w14:textId="77777777" w:rsidTr="00C34AFB">
        <w:trPr>
          <w:trHeight w:val="300"/>
        </w:trPr>
        <w:tc>
          <w:tcPr>
            <w:tcW w:w="4279" w:type="dxa"/>
            <w:hideMark/>
          </w:tcPr>
          <w:p w14:paraId="22D63A4F" w14:textId="77777777" w:rsidR="008F520E" w:rsidRPr="008F520E" w:rsidRDefault="008F520E" w:rsidP="008F520E">
            <w:pPr>
              <w:rPr>
                <w:rFonts w:ascii="Sarabun" w:hAnsi="Sarabun" w:cs="Sarabun"/>
              </w:rPr>
            </w:pPr>
            <w:r w:rsidRPr="008F520E">
              <w:rPr>
                <w:rFonts w:ascii="Sarabun" w:hAnsi="Sarabun" w:cs="Sarabun"/>
              </w:rPr>
              <w:t>Side effects </w:t>
            </w:r>
          </w:p>
        </w:tc>
        <w:tc>
          <w:tcPr>
            <w:tcW w:w="5360" w:type="dxa"/>
            <w:hideMark/>
          </w:tcPr>
          <w:p w14:paraId="0F87A5F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64F1FDA" w14:textId="77777777" w:rsidTr="00C34AFB">
        <w:trPr>
          <w:trHeight w:val="300"/>
        </w:trPr>
        <w:tc>
          <w:tcPr>
            <w:tcW w:w="4279" w:type="dxa"/>
            <w:hideMark/>
          </w:tcPr>
          <w:p w14:paraId="7A3694E1" w14:textId="77777777" w:rsidR="008F520E" w:rsidRPr="008F520E" w:rsidRDefault="008F520E" w:rsidP="008F520E">
            <w:pPr>
              <w:rPr>
                <w:rFonts w:ascii="Sarabun" w:hAnsi="Sarabun" w:cs="Sarabun"/>
              </w:rPr>
            </w:pPr>
            <w:r w:rsidRPr="008F520E">
              <w:rPr>
                <w:rFonts w:ascii="Sarabun" w:hAnsi="Sarabun" w:cs="Sarabun"/>
              </w:rPr>
              <w:t>Interactions </w:t>
            </w:r>
          </w:p>
        </w:tc>
        <w:tc>
          <w:tcPr>
            <w:tcW w:w="5360" w:type="dxa"/>
            <w:hideMark/>
          </w:tcPr>
          <w:p w14:paraId="1AFA7B0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113AD4D" w14:textId="77777777" w:rsidTr="00C34AFB">
        <w:trPr>
          <w:trHeight w:val="300"/>
        </w:trPr>
        <w:tc>
          <w:tcPr>
            <w:tcW w:w="4279" w:type="dxa"/>
            <w:hideMark/>
          </w:tcPr>
          <w:p w14:paraId="7485B347" w14:textId="77777777" w:rsidR="008F520E" w:rsidRPr="008F520E" w:rsidRDefault="008F520E" w:rsidP="008F520E">
            <w:pPr>
              <w:rPr>
                <w:rFonts w:ascii="Sarabun" w:hAnsi="Sarabun" w:cs="Sarabun"/>
              </w:rPr>
            </w:pPr>
            <w:r w:rsidRPr="008F520E">
              <w:rPr>
                <w:rFonts w:ascii="Sarabun" w:hAnsi="Sarabun" w:cs="Sarabun"/>
              </w:rPr>
              <w:t>Absorption </w:t>
            </w:r>
          </w:p>
        </w:tc>
        <w:tc>
          <w:tcPr>
            <w:tcW w:w="5360" w:type="dxa"/>
            <w:hideMark/>
          </w:tcPr>
          <w:p w14:paraId="483B96C4"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7E0AC74" w14:textId="77777777" w:rsidTr="00C34AFB">
        <w:trPr>
          <w:trHeight w:val="300"/>
        </w:trPr>
        <w:tc>
          <w:tcPr>
            <w:tcW w:w="4279" w:type="dxa"/>
            <w:hideMark/>
          </w:tcPr>
          <w:p w14:paraId="5AEC437B" w14:textId="77777777" w:rsidR="008F520E" w:rsidRPr="008F520E" w:rsidRDefault="008F520E" w:rsidP="008F520E">
            <w:pPr>
              <w:rPr>
                <w:rFonts w:ascii="Sarabun" w:hAnsi="Sarabun" w:cs="Sarabun"/>
              </w:rPr>
            </w:pPr>
            <w:r w:rsidRPr="008F520E">
              <w:rPr>
                <w:rFonts w:ascii="Sarabun" w:hAnsi="Sarabun" w:cs="Sarabun"/>
              </w:rPr>
              <w:t>Distribution </w:t>
            </w:r>
          </w:p>
        </w:tc>
        <w:tc>
          <w:tcPr>
            <w:tcW w:w="5360" w:type="dxa"/>
            <w:hideMark/>
          </w:tcPr>
          <w:p w14:paraId="34E59DBA"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57A6443D" w14:textId="77777777" w:rsidTr="00C34AFB">
        <w:trPr>
          <w:trHeight w:val="300"/>
        </w:trPr>
        <w:tc>
          <w:tcPr>
            <w:tcW w:w="4279" w:type="dxa"/>
            <w:hideMark/>
          </w:tcPr>
          <w:p w14:paraId="3144CDB6" w14:textId="77777777" w:rsidR="008F520E" w:rsidRPr="008F520E" w:rsidRDefault="008F520E" w:rsidP="008F520E">
            <w:pPr>
              <w:rPr>
                <w:rFonts w:ascii="Sarabun" w:hAnsi="Sarabun" w:cs="Sarabun"/>
              </w:rPr>
            </w:pPr>
            <w:r w:rsidRPr="008F520E">
              <w:rPr>
                <w:rFonts w:ascii="Sarabun" w:hAnsi="Sarabun" w:cs="Sarabun"/>
              </w:rPr>
              <w:t>Metabolism </w:t>
            </w:r>
          </w:p>
        </w:tc>
        <w:tc>
          <w:tcPr>
            <w:tcW w:w="5360" w:type="dxa"/>
            <w:hideMark/>
          </w:tcPr>
          <w:p w14:paraId="3794845A"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3C88673E" w14:textId="77777777" w:rsidTr="00C34AFB">
        <w:trPr>
          <w:trHeight w:val="300"/>
        </w:trPr>
        <w:tc>
          <w:tcPr>
            <w:tcW w:w="4279" w:type="dxa"/>
            <w:hideMark/>
          </w:tcPr>
          <w:p w14:paraId="2094C64F" w14:textId="77777777" w:rsidR="008F520E" w:rsidRPr="008F520E" w:rsidRDefault="008F520E" w:rsidP="008F520E">
            <w:pPr>
              <w:rPr>
                <w:rFonts w:ascii="Sarabun" w:hAnsi="Sarabun" w:cs="Sarabun"/>
              </w:rPr>
            </w:pPr>
            <w:r w:rsidRPr="008F520E">
              <w:rPr>
                <w:rFonts w:ascii="Sarabun" w:hAnsi="Sarabun" w:cs="Sarabun"/>
              </w:rPr>
              <w:t>Excretion </w:t>
            </w:r>
          </w:p>
        </w:tc>
        <w:tc>
          <w:tcPr>
            <w:tcW w:w="5360" w:type="dxa"/>
            <w:hideMark/>
          </w:tcPr>
          <w:p w14:paraId="068878A1"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59FD92A6" w14:textId="77777777" w:rsidTr="00C34AFB">
        <w:trPr>
          <w:trHeight w:val="300"/>
        </w:trPr>
        <w:tc>
          <w:tcPr>
            <w:tcW w:w="4279" w:type="dxa"/>
            <w:hideMark/>
          </w:tcPr>
          <w:p w14:paraId="57ED9C8C" w14:textId="77777777" w:rsidR="008F520E" w:rsidRPr="008F520E" w:rsidRDefault="008F520E" w:rsidP="008F520E">
            <w:pPr>
              <w:rPr>
                <w:rFonts w:ascii="Sarabun" w:hAnsi="Sarabun" w:cs="Sarabun"/>
              </w:rPr>
            </w:pPr>
            <w:r w:rsidRPr="008F520E">
              <w:rPr>
                <w:rFonts w:ascii="Sarabun" w:hAnsi="Sarabun" w:cs="Sarabun"/>
              </w:rPr>
              <w:t>Cost </w:t>
            </w:r>
          </w:p>
        </w:tc>
        <w:tc>
          <w:tcPr>
            <w:tcW w:w="5360" w:type="dxa"/>
            <w:hideMark/>
          </w:tcPr>
          <w:p w14:paraId="519B9DB2"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E15F9B7" w14:textId="77777777" w:rsidTr="00C34AFB">
        <w:trPr>
          <w:trHeight w:val="300"/>
        </w:trPr>
        <w:tc>
          <w:tcPr>
            <w:tcW w:w="4279" w:type="dxa"/>
            <w:hideMark/>
          </w:tcPr>
          <w:p w14:paraId="6FEFD41A" w14:textId="77777777" w:rsidR="008F520E" w:rsidRPr="008F520E" w:rsidRDefault="008F520E" w:rsidP="008F520E">
            <w:pPr>
              <w:rPr>
                <w:rFonts w:ascii="Sarabun" w:hAnsi="Sarabun" w:cs="Sarabun"/>
              </w:rPr>
            </w:pPr>
            <w:r w:rsidRPr="008F520E">
              <w:rPr>
                <w:rFonts w:ascii="Sarabun" w:hAnsi="Sarabun" w:cs="Sarabun"/>
              </w:rPr>
              <w:t>Notes </w:t>
            </w:r>
          </w:p>
        </w:tc>
        <w:tc>
          <w:tcPr>
            <w:tcW w:w="5360" w:type="dxa"/>
            <w:hideMark/>
          </w:tcPr>
          <w:p w14:paraId="5EA8D591" w14:textId="77777777" w:rsidR="008F520E" w:rsidRPr="008F520E" w:rsidRDefault="008F520E" w:rsidP="008F520E">
            <w:pPr>
              <w:rPr>
                <w:rFonts w:ascii="Sarabun" w:hAnsi="Sarabun" w:cs="Sarabun"/>
              </w:rPr>
            </w:pPr>
            <w:r w:rsidRPr="008F520E">
              <w:rPr>
                <w:rFonts w:ascii="Sarabun" w:hAnsi="Sarabun" w:cs="Sarabun"/>
              </w:rPr>
              <w:t> </w:t>
            </w:r>
          </w:p>
        </w:tc>
      </w:tr>
    </w:tbl>
    <w:p w14:paraId="7C199361" w14:textId="77777777" w:rsidR="008F520E" w:rsidRPr="008F520E" w:rsidRDefault="008F520E" w:rsidP="008F520E">
      <w:pPr>
        <w:rPr>
          <w:rFonts w:ascii="Sarabun" w:hAnsi="Sarabun" w:cs="Sarabun"/>
        </w:rPr>
      </w:pPr>
      <w:r w:rsidRPr="008F520E">
        <w:rPr>
          <w:rFonts w:ascii="Sarabun" w:hAnsi="Sarabun" w:cs="Sarabun"/>
        </w:rPr>
        <w:t> </w:t>
      </w:r>
    </w:p>
    <w:p w14:paraId="7C37EF63" w14:textId="40A0C67C" w:rsidR="008F520E" w:rsidRPr="00C34AFB" w:rsidRDefault="00C34AFB" w:rsidP="008F520E">
      <w:pPr>
        <w:rPr>
          <w:rFonts w:ascii="Sarabun" w:hAnsi="Sarabun" w:cs="Sarabun"/>
          <w:b/>
          <w:bCs/>
        </w:rPr>
      </w:pPr>
      <w:r w:rsidRPr="00C34AFB">
        <w:rPr>
          <w:rFonts w:ascii="Sarabun" w:hAnsi="Sarabun" w:cs="Sarabun"/>
          <w:b/>
          <w:bCs/>
        </w:rPr>
        <w:t>W</w:t>
      </w:r>
      <w:r w:rsidR="008F520E" w:rsidRPr="00C34AFB">
        <w:rPr>
          <w:rFonts w:ascii="Sarabun" w:hAnsi="Sarabun" w:cs="Sarabun"/>
          <w:b/>
          <w:bCs/>
        </w:rPr>
        <w:t>eek 4</w:t>
      </w:r>
    </w:p>
    <w:tbl>
      <w:tblPr>
        <w:tblStyle w:val="TableGrid"/>
        <w:tblW w:w="9639" w:type="dxa"/>
        <w:tblLook w:val="04A0" w:firstRow="1" w:lastRow="0" w:firstColumn="1" w:lastColumn="0" w:noHBand="0" w:noVBand="1"/>
      </w:tblPr>
      <w:tblGrid>
        <w:gridCol w:w="4229"/>
        <w:gridCol w:w="5410"/>
      </w:tblGrid>
      <w:tr w:rsidR="008F520E" w:rsidRPr="008F520E" w14:paraId="305D1CBB" w14:textId="77777777" w:rsidTr="00C34AFB">
        <w:trPr>
          <w:trHeight w:val="300"/>
        </w:trPr>
        <w:tc>
          <w:tcPr>
            <w:tcW w:w="4229" w:type="dxa"/>
            <w:hideMark/>
          </w:tcPr>
          <w:p w14:paraId="08E7B29D" w14:textId="77777777" w:rsidR="008F520E" w:rsidRPr="008F520E" w:rsidRDefault="008F520E" w:rsidP="008F520E">
            <w:pPr>
              <w:rPr>
                <w:rFonts w:ascii="Sarabun" w:hAnsi="Sarabun" w:cs="Sarabun"/>
              </w:rPr>
            </w:pPr>
            <w:r w:rsidRPr="008F520E">
              <w:rPr>
                <w:rFonts w:ascii="Sarabun" w:hAnsi="Sarabun" w:cs="Sarabun"/>
              </w:rPr>
              <w:t> </w:t>
            </w:r>
          </w:p>
        </w:tc>
        <w:tc>
          <w:tcPr>
            <w:tcW w:w="5410" w:type="dxa"/>
            <w:hideMark/>
          </w:tcPr>
          <w:p w14:paraId="3BBBD813" w14:textId="77777777" w:rsidR="008F520E" w:rsidRPr="00C34AFB" w:rsidRDefault="008F520E" w:rsidP="008F520E">
            <w:pPr>
              <w:rPr>
                <w:rFonts w:ascii="Sarabun" w:hAnsi="Sarabun" w:cs="Sarabun"/>
                <w:b/>
                <w:bCs/>
              </w:rPr>
            </w:pPr>
            <w:r w:rsidRPr="00C34AFB">
              <w:rPr>
                <w:rFonts w:ascii="Sarabun" w:hAnsi="Sarabun" w:cs="Sarabun"/>
                <w:b/>
                <w:bCs/>
              </w:rPr>
              <w:t>Information </w:t>
            </w:r>
          </w:p>
        </w:tc>
      </w:tr>
      <w:tr w:rsidR="008F520E" w:rsidRPr="008F520E" w14:paraId="4B3EEB8B" w14:textId="77777777" w:rsidTr="00C34AFB">
        <w:trPr>
          <w:trHeight w:val="300"/>
        </w:trPr>
        <w:tc>
          <w:tcPr>
            <w:tcW w:w="4229" w:type="dxa"/>
            <w:hideMark/>
          </w:tcPr>
          <w:p w14:paraId="7F2404E0" w14:textId="7C69EF08" w:rsidR="008F520E" w:rsidRPr="008F520E" w:rsidRDefault="008F520E" w:rsidP="008F520E">
            <w:pPr>
              <w:rPr>
                <w:rFonts w:ascii="Sarabun" w:hAnsi="Sarabun" w:cs="Sarabun"/>
              </w:rPr>
            </w:pPr>
            <w:r w:rsidRPr="008F520E">
              <w:rPr>
                <w:rFonts w:ascii="Sarabun" w:hAnsi="Sarabun" w:cs="Sarabun"/>
              </w:rPr>
              <w:t xml:space="preserve">Name of </w:t>
            </w:r>
            <w:r w:rsidR="0005694C">
              <w:rPr>
                <w:rFonts w:ascii="Sarabun" w:hAnsi="Sarabun" w:cs="Sarabun"/>
              </w:rPr>
              <w:t>d</w:t>
            </w:r>
            <w:r w:rsidRPr="008F520E">
              <w:rPr>
                <w:rFonts w:ascii="Sarabun" w:hAnsi="Sarabun" w:cs="Sarabun"/>
              </w:rPr>
              <w:t>rug </w:t>
            </w:r>
          </w:p>
        </w:tc>
        <w:tc>
          <w:tcPr>
            <w:tcW w:w="5410" w:type="dxa"/>
            <w:hideMark/>
          </w:tcPr>
          <w:p w14:paraId="23DC0880"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52CCD852" w14:textId="77777777" w:rsidTr="00C34AFB">
        <w:trPr>
          <w:trHeight w:val="300"/>
        </w:trPr>
        <w:tc>
          <w:tcPr>
            <w:tcW w:w="4229" w:type="dxa"/>
            <w:hideMark/>
          </w:tcPr>
          <w:p w14:paraId="47DF138E" w14:textId="694E2C25" w:rsidR="008F520E" w:rsidRPr="008F520E" w:rsidRDefault="008F520E" w:rsidP="008F520E">
            <w:pPr>
              <w:rPr>
                <w:rFonts w:ascii="Sarabun" w:hAnsi="Sarabun" w:cs="Sarabun"/>
              </w:rPr>
            </w:pPr>
            <w:r w:rsidRPr="008F520E">
              <w:rPr>
                <w:rFonts w:ascii="Sarabun" w:hAnsi="Sarabun" w:cs="Sarabun"/>
              </w:rPr>
              <w:t xml:space="preserve">Drug </w:t>
            </w:r>
            <w:r w:rsidR="0005694C">
              <w:rPr>
                <w:rFonts w:ascii="Sarabun" w:hAnsi="Sarabun" w:cs="Sarabun"/>
              </w:rPr>
              <w:t>c</w:t>
            </w:r>
            <w:r w:rsidRPr="008F520E">
              <w:rPr>
                <w:rFonts w:ascii="Sarabun" w:hAnsi="Sarabun" w:cs="Sarabun"/>
              </w:rPr>
              <w:t>lassification </w:t>
            </w:r>
          </w:p>
        </w:tc>
        <w:tc>
          <w:tcPr>
            <w:tcW w:w="5410" w:type="dxa"/>
            <w:hideMark/>
          </w:tcPr>
          <w:p w14:paraId="53FE032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8D98277" w14:textId="77777777" w:rsidTr="00C34AFB">
        <w:trPr>
          <w:trHeight w:val="300"/>
        </w:trPr>
        <w:tc>
          <w:tcPr>
            <w:tcW w:w="4229" w:type="dxa"/>
            <w:hideMark/>
          </w:tcPr>
          <w:p w14:paraId="1793AF1D" w14:textId="6AB1F6A6" w:rsidR="008F520E" w:rsidRPr="008F520E" w:rsidRDefault="008F520E" w:rsidP="008F520E">
            <w:pPr>
              <w:rPr>
                <w:rFonts w:ascii="Sarabun" w:hAnsi="Sarabun" w:cs="Sarabun"/>
              </w:rPr>
            </w:pPr>
            <w:r w:rsidRPr="008F520E">
              <w:rPr>
                <w:rFonts w:ascii="Sarabun" w:hAnsi="Sarabun" w:cs="Sarabun"/>
              </w:rPr>
              <w:t xml:space="preserve">Classification </w:t>
            </w:r>
            <w:r w:rsidR="0005694C">
              <w:rPr>
                <w:rFonts w:ascii="Sarabun" w:hAnsi="Sarabun" w:cs="Sarabun"/>
              </w:rPr>
              <w:t>t</w:t>
            </w:r>
            <w:r w:rsidRPr="008F520E">
              <w:rPr>
                <w:rFonts w:ascii="Sarabun" w:hAnsi="Sarabun" w:cs="Sarabun"/>
              </w:rPr>
              <w:t xml:space="preserve">herapeutic </w:t>
            </w:r>
            <w:r w:rsidR="0005694C">
              <w:rPr>
                <w:rFonts w:ascii="Sarabun" w:hAnsi="Sarabun" w:cs="Sarabun"/>
              </w:rPr>
              <w:t>u</w:t>
            </w:r>
            <w:r w:rsidRPr="008F520E">
              <w:rPr>
                <w:rFonts w:ascii="Sarabun" w:hAnsi="Sarabun" w:cs="Sarabun"/>
              </w:rPr>
              <w:t>ses  </w:t>
            </w:r>
          </w:p>
          <w:p w14:paraId="17B19F8A" w14:textId="77777777" w:rsidR="008F520E" w:rsidRPr="008F520E" w:rsidRDefault="008F520E" w:rsidP="008F520E">
            <w:pPr>
              <w:rPr>
                <w:rFonts w:ascii="Sarabun" w:hAnsi="Sarabun" w:cs="Sarabun"/>
              </w:rPr>
            </w:pPr>
            <w:r w:rsidRPr="008F520E">
              <w:rPr>
                <w:rFonts w:ascii="Sarabun" w:hAnsi="Sarabun" w:cs="Sarabun"/>
              </w:rPr>
              <w:t>Including indications and cautions </w:t>
            </w:r>
          </w:p>
        </w:tc>
        <w:tc>
          <w:tcPr>
            <w:tcW w:w="5410" w:type="dxa"/>
            <w:hideMark/>
          </w:tcPr>
          <w:p w14:paraId="144226DC"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F683321" w14:textId="77777777" w:rsidTr="00C34AFB">
        <w:trPr>
          <w:trHeight w:val="300"/>
        </w:trPr>
        <w:tc>
          <w:tcPr>
            <w:tcW w:w="4229" w:type="dxa"/>
            <w:hideMark/>
          </w:tcPr>
          <w:p w14:paraId="5B6EE014" w14:textId="77777777" w:rsidR="008F520E" w:rsidRPr="008F520E" w:rsidRDefault="008F520E" w:rsidP="008F520E">
            <w:pPr>
              <w:rPr>
                <w:rFonts w:ascii="Sarabun" w:hAnsi="Sarabun" w:cs="Sarabun"/>
              </w:rPr>
            </w:pPr>
            <w:r w:rsidRPr="008F520E">
              <w:rPr>
                <w:rFonts w:ascii="Sarabun" w:hAnsi="Sarabun" w:cs="Sarabun"/>
              </w:rPr>
              <w:t>Dose range and route(s) of administration </w:t>
            </w:r>
          </w:p>
        </w:tc>
        <w:tc>
          <w:tcPr>
            <w:tcW w:w="5410" w:type="dxa"/>
            <w:hideMark/>
          </w:tcPr>
          <w:p w14:paraId="479738B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27F95E6" w14:textId="77777777" w:rsidTr="00C34AFB">
        <w:trPr>
          <w:trHeight w:val="300"/>
        </w:trPr>
        <w:tc>
          <w:tcPr>
            <w:tcW w:w="4229" w:type="dxa"/>
            <w:hideMark/>
          </w:tcPr>
          <w:p w14:paraId="2B7E409F" w14:textId="77777777" w:rsidR="008F520E" w:rsidRPr="008F520E" w:rsidRDefault="008F520E" w:rsidP="008F520E">
            <w:pPr>
              <w:rPr>
                <w:rFonts w:ascii="Sarabun" w:hAnsi="Sarabun" w:cs="Sarabun"/>
              </w:rPr>
            </w:pPr>
            <w:r w:rsidRPr="008F520E">
              <w:rPr>
                <w:rFonts w:ascii="Sarabun" w:hAnsi="Sarabun" w:cs="Sarabun"/>
              </w:rPr>
              <w:t>Mode of action </w:t>
            </w:r>
          </w:p>
        </w:tc>
        <w:tc>
          <w:tcPr>
            <w:tcW w:w="5410" w:type="dxa"/>
            <w:hideMark/>
          </w:tcPr>
          <w:p w14:paraId="2581E01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D28E815" w14:textId="77777777" w:rsidTr="00C34AFB">
        <w:trPr>
          <w:trHeight w:val="300"/>
        </w:trPr>
        <w:tc>
          <w:tcPr>
            <w:tcW w:w="4229" w:type="dxa"/>
            <w:hideMark/>
          </w:tcPr>
          <w:p w14:paraId="73A65877" w14:textId="77777777" w:rsidR="008F520E" w:rsidRPr="008F520E" w:rsidRDefault="008F520E" w:rsidP="008F520E">
            <w:pPr>
              <w:rPr>
                <w:rFonts w:ascii="Sarabun" w:hAnsi="Sarabun" w:cs="Sarabun"/>
              </w:rPr>
            </w:pPr>
            <w:r w:rsidRPr="008F520E">
              <w:rPr>
                <w:rFonts w:ascii="Sarabun" w:hAnsi="Sarabun" w:cs="Sarabun"/>
              </w:rPr>
              <w:t>Side effects </w:t>
            </w:r>
          </w:p>
        </w:tc>
        <w:tc>
          <w:tcPr>
            <w:tcW w:w="5410" w:type="dxa"/>
            <w:hideMark/>
          </w:tcPr>
          <w:p w14:paraId="4F9CCB1D"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DB61955" w14:textId="77777777" w:rsidTr="00C34AFB">
        <w:trPr>
          <w:trHeight w:val="300"/>
        </w:trPr>
        <w:tc>
          <w:tcPr>
            <w:tcW w:w="4229" w:type="dxa"/>
            <w:hideMark/>
          </w:tcPr>
          <w:p w14:paraId="355C5196" w14:textId="77777777" w:rsidR="008F520E" w:rsidRPr="008F520E" w:rsidRDefault="008F520E" w:rsidP="008F520E">
            <w:pPr>
              <w:rPr>
                <w:rFonts w:ascii="Sarabun" w:hAnsi="Sarabun" w:cs="Sarabun"/>
              </w:rPr>
            </w:pPr>
            <w:r w:rsidRPr="008F520E">
              <w:rPr>
                <w:rFonts w:ascii="Sarabun" w:hAnsi="Sarabun" w:cs="Sarabun"/>
              </w:rPr>
              <w:t>Interactions </w:t>
            </w:r>
          </w:p>
        </w:tc>
        <w:tc>
          <w:tcPr>
            <w:tcW w:w="5410" w:type="dxa"/>
            <w:hideMark/>
          </w:tcPr>
          <w:p w14:paraId="31B2A6CF"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1C38778" w14:textId="77777777" w:rsidTr="00C34AFB">
        <w:trPr>
          <w:trHeight w:val="300"/>
        </w:trPr>
        <w:tc>
          <w:tcPr>
            <w:tcW w:w="4229" w:type="dxa"/>
            <w:hideMark/>
          </w:tcPr>
          <w:p w14:paraId="3DF6AC51" w14:textId="77777777" w:rsidR="008F520E" w:rsidRPr="008F520E" w:rsidRDefault="008F520E" w:rsidP="008F520E">
            <w:pPr>
              <w:rPr>
                <w:rFonts w:ascii="Sarabun" w:hAnsi="Sarabun" w:cs="Sarabun"/>
              </w:rPr>
            </w:pPr>
            <w:r w:rsidRPr="008F520E">
              <w:rPr>
                <w:rFonts w:ascii="Sarabun" w:hAnsi="Sarabun" w:cs="Sarabun"/>
              </w:rPr>
              <w:t>Absorption </w:t>
            </w:r>
          </w:p>
        </w:tc>
        <w:tc>
          <w:tcPr>
            <w:tcW w:w="5410" w:type="dxa"/>
            <w:hideMark/>
          </w:tcPr>
          <w:p w14:paraId="3B3D827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1316259A" w14:textId="77777777" w:rsidTr="00C34AFB">
        <w:trPr>
          <w:trHeight w:val="300"/>
        </w:trPr>
        <w:tc>
          <w:tcPr>
            <w:tcW w:w="4229" w:type="dxa"/>
            <w:hideMark/>
          </w:tcPr>
          <w:p w14:paraId="0530D7D2" w14:textId="77777777" w:rsidR="008F520E" w:rsidRPr="008F520E" w:rsidRDefault="008F520E" w:rsidP="008F520E">
            <w:pPr>
              <w:rPr>
                <w:rFonts w:ascii="Sarabun" w:hAnsi="Sarabun" w:cs="Sarabun"/>
              </w:rPr>
            </w:pPr>
            <w:r w:rsidRPr="008F520E">
              <w:rPr>
                <w:rFonts w:ascii="Sarabun" w:hAnsi="Sarabun" w:cs="Sarabun"/>
              </w:rPr>
              <w:t>Distribution </w:t>
            </w:r>
          </w:p>
        </w:tc>
        <w:tc>
          <w:tcPr>
            <w:tcW w:w="5410" w:type="dxa"/>
            <w:hideMark/>
          </w:tcPr>
          <w:p w14:paraId="3DD442D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44EF3187" w14:textId="77777777" w:rsidTr="00C34AFB">
        <w:trPr>
          <w:trHeight w:val="300"/>
        </w:trPr>
        <w:tc>
          <w:tcPr>
            <w:tcW w:w="4229" w:type="dxa"/>
            <w:hideMark/>
          </w:tcPr>
          <w:p w14:paraId="53AD4E73" w14:textId="77777777" w:rsidR="008F520E" w:rsidRPr="008F520E" w:rsidRDefault="008F520E" w:rsidP="008F520E">
            <w:pPr>
              <w:rPr>
                <w:rFonts w:ascii="Sarabun" w:hAnsi="Sarabun" w:cs="Sarabun"/>
              </w:rPr>
            </w:pPr>
            <w:r w:rsidRPr="008F520E">
              <w:rPr>
                <w:rFonts w:ascii="Sarabun" w:hAnsi="Sarabun" w:cs="Sarabun"/>
              </w:rPr>
              <w:t>Metabolism </w:t>
            </w:r>
          </w:p>
        </w:tc>
        <w:tc>
          <w:tcPr>
            <w:tcW w:w="5410" w:type="dxa"/>
            <w:hideMark/>
          </w:tcPr>
          <w:p w14:paraId="3AA772E3"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501577B" w14:textId="77777777" w:rsidTr="00C34AFB">
        <w:trPr>
          <w:trHeight w:val="300"/>
        </w:trPr>
        <w:tc>
          <w:tcPr>
            <w:tcW w:w="4229" w:type="dxa"/>
            <w:hideMark/>
          </w:tcPr>
          <w:p w14:paraId="274BD153" w14:textId="77777777" w:rsidR="008F520E" w:rsidRPr="008F520E" w:rsidRDefault="008F520E" w:rsidP="008F520E">
            <w:pPr>
              <w:rPr>
                <w:rFonts w:ascii="Sarabun" w:hAnsi="Sarabun" w:cs="Sarabun"/>
              </w:rPr>
            </w:pPr>
            <w:r w:rsidRPr="008F520E">
              <w:rPr>
                <w:rFonts w:ascii="Sarabun" w:hAnsi="Sarabun" w:cs="Sarabun"/>
              </w:rPr>
              <w:t>Excretion </w:t>
            </w:r>
          </w:p>
        </w:tc>
        <w:tc>
          <w:tcPr>
            <w:tcW w:w="5410" w:type="dxa"/>
            <w:hideMark/>
          </w:tcPr>
          <w:p w14:paraId="22AA295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1D528C7" w14:textId="77777777" w:rsidTr="00C34AFB">
        <w:trPr>
          <w:trHeight w:val="300"/>
        </w:trPr>
        <w:tc>
          <w:tcPr>
            <w:tcW w:w="4229" w:type="dxa"/>
            <w:hideMark/>
          </w:tcPr>
          <w:p w14:paraId="4F85F834" w14:textId="77777777" w:rsidR="008F520E" w:rsidRPr="008F520E" w:rsidRDefault="008F520E" w:rsidP="008F520E">
            <w:pPr>
              <w:rPr>
                <w:rFonts w:ascii="Sarabun" w:hAnsi="Sarabun" w:cs="Sarabun"/>
              </w:rPr>
            </w:pPr>
            <w:r w:rsidRPr="008F520E">
              <w:rPr>
                <w:rFonts w:ascii="Sarabun" w:hAnsi="Sarabun" w:cs="Sarabun"/>
              </w:rPr>
              <w:t>Cost </w:t>
            </w:r>
          </w:p>
        </w:tc>
        <w:tc>
          <w:tcPr>
            <w:tcW w:w="5410" w:type="dxa"/>
            <w:hideMark/>
          </w:tcPr>
          <w:p w14:paraId="618FB9BB"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F5AF99C" w14:textId="77777777" w:rsidTr="00C34AFB">
        <w:trPr>
          <w:trHeight w:val="300"/>
        </w:trPr>
        <w:tc>
          <w:tcPr>
            <w:tcW w:w="4229" w:type="dxa"/>
            <w:hideMark/>
          </w:tcPr>
          <w:p w14:paraId="498A3F12" w14:textId="77777777" w:rsidR="008F520E" w:rsidRPr="008F520E" w:rsidRDefault="008F520E" w:rsidP="008F520E">
            <w:pPr>
              <w:rPr>
                <w:rFonts w:ascii="Sarabun" w:hAnsi="Sarabun" w:cs="Sarabun"/>
              </w:rPr>
            </w:pPr>
            <w:r w:rsidRPr="008F520E">
              <w:rPr>
                <w:rFonts w:ascii="Sarabun" w:hAnsi="Sarabun" w:cs="Sarabun"/>
              </w:rPr>
              <w:t>Notes </w:t>
            </w:r>
          </w:p>
        </w:tc>
        <w:tc>
          <w:tcPr>
            <w:tcW w:w="5410" w:type="dxa"/>
            <w:hideMark/>
          </w:tcPr>
          <w:p w14:paraId="57A27B24" w14:textId="77777777" w:rsidR="008F520E" w:rsidRPr="008F520E" w:rsidRDefault="008F520E" w:rsidP="008F520E">
            <w:pPr>
              <w:rPr>
                <w:rFonts w:ascii="Sarabun" w:hAnsi="Sarabun" w:cs="Sarabun"/>
              </w:rPr>
            </w:pPr>
            <w:r w:rsidRPr="008F520E">
              <w:rPr>
                <w:rFonts w:ascii="Sarabun" w:hAnsi="Sarabun" w:cs="Sarabun"/>
              </w:rPr>
              <w:t> </w:t>
            </w:r>
          </w:p>
        </w:tc>
      </w:tr>
    </w:tbl>
    <w:p w14:paraId="1D07554B" w14:textId="0FB1BD65" w:rsidR="008F520E" w:rsidRPr="008F520E" w:rsidRDefault="008F520E" w:rsidP="008F520E">
      <w:pPr>
        <w:rPr>
          <w:rFonts w:ascii="Sarabun" w:hAnsi="Sarabun" w:cs="Sarabun"/>
        </w:rPr>
      </w:pPr>
      <w:r w:rsidRPr="008F520E">
        <w:rPr>
          <w:rFonts w:ascii="Sarabun" w:hAnsi="Sarabun" w:cs="Sarabun"/>
        </w:rPr>
        <w:t> </w:t>
      </w:r>
    </w:p>
    <w:p w14:paraId="77AD7353" w14:textId="77777777" w:rsidR="0078511E" w:rsidRDefault="0078511E">
      <w:pPr>
        <w:rPr>
          <w:rFonts w:ascii="Sarabun" w:hAnsi="Sarabun" w:cs="Sarabun"/>
        </w:rPr>
      </w:pPr>
      <w:r>
        <w:rPr>
          <w:rFonts w:ascii="Sarabun" w:hAnsi="Sarabun" w:cs="Sarabun"/>
        </w:rPr>
        <w:br w:type="page"/>
      </w:r>
    </w:p>
    <w:p w14:paraId="6E26DED7" w14:textId="2FA8BED3" w:rsidR="00905310" w:rsidRDefault="008F520E" w:rsidP="008F520E">
      <w:pPr>
        <w:rPr>
          <w:rFonts w:ascii="Sarabun" w:hAnsi="Sarabun" w:cs="Sarabun"/>
        </w:rPr>
      </w:pPr>
      <w:r w:rsidRPr="008F520E">
        <w:rPr>
          <w:rFonts w:ascii="Sarabun" w:hAnsi="Sarabun" w:cs="Sarabun"/>
        </w:rPr>
        <w:lastRenderedPageBreak/>
        <w:t xml:space="preserve">You need to focus on one patient and complete the following by the end of the placement. You will be allocated </w:t>
      </w:r>
      <w:r w:rsidR="00905310">
        <w:rPr>
          <w:rFonts w:ascii="Sarabun" w:hAnsi="Sarabun" w:cs="Sarabun"/>
        </w:rPr>
        <w:t>one</w:t>
      </w:r>
      <w:r w:rsidRPr="008F520E">
        <w:rPr>
          <w:rFonts w:ascii="Sarabun" w:hAnsi="Sarabun" w:cs="Sarabun"/>
        </w:rPr>
        <w:t xml:space="preserve"> shift to undertake your research</w:t>
      </w:r>
      <w:r w:rsidR="00905310">
        <w:rPr>
          <w:rFonts w:ascii="Sarabun" w:hAnsi="Sarabun" w:cs="Sarabun"/>
        </w:rPr>
        <w:t>.</w:t>
      </w:r>
      <w:r w:rsidRPr="008F520E">
        <w:rPr>
          <w:rFonts w:ascii="Sarabun" w:hAnsi="Sarabun" w:cs="Sarabun"/>
        </w:rPr>
        <w:t xml:space="preserve"> You will be expected to discuss this with your Practice Development Team supervisor. </w:t>
      </w:r>
    </w:p>
    <w:p w14:paraId="7CA75131" w14:textId="549CDD66" w:rsidR="008F520E" w:rsidRPr="008F520E" w:rsidRDefault="008F520E" w:rsidP="008F520E">
      <w:pPr>
        <w:rPr>
          <w:rFonts w:ascii="Sarabun" w:hAnsi="Sarabun" w:cs="Sarabun"/>
        </w:rPr>
      </w:pPr>
      <w:r w:rsidRPr="008F520E">
        <w:rPr>
          <w:rFonts w:ascii="Sarabun" w:hAnsi="Sarabun" w:cs="Sarabun"/>
          <w:b/>
          <w:bCs/>
        </w:rPr>
        <w:t xml:space="preserve">Holistic </w:t>
      </w:r>
      <w:r w:rsidR="007B3F65">
        <w:rPr>
          <w:rFonts w:ascii="Sarabun" w:hAnsi="Sarabun" w:cs="Sarabun"/>
          <w:b/>
          <w:bCs/>
        </w:rPr>
        <w:t>n</w:t>
      </w:r>
      <w:r w:rsidRPr="008F520E">
        <w:rPr>
          <w:rFonts w:ascii="Sarabun" w:hAnsi="Sarabun" w:cs="Sarabun"/>
          <w:b/>
          <w:bCs/>
        </w:rPr>
        <w:t xml:space="preserve">ursing </w:t>
      </w:r>
      <w:r w:rsidR="007B3F65">
        <w:rPr>
          <w:rFonts w:ascii="Sarabun" w:hAnsi="Sarabun" w:cs="Sarabun"/>
          <w:b/>
          <w:bCs/>
        </w:rPr>
        <w:t>t</w:t>
      </w:r>
      <w:r w:rsidRPr="008F520E">
        <w:rPr>
          <w:rFonts w:ascii="Sarabun" w:hAnsi="Sarabun" w:cs="Sarabun"/>
          <w:b/>
          <w:bCs/>
        </w:rPr>
        <w:t xml:space="preserve">emplate in </w:t>
      </w:r>
      <w:r w:rsidR="007B3F65">
        <w:rPr>
          <w:rFonts w:ascii="Sarabun" w:hAnsi="Sarabun" w:cs="Sarabun"/>
          <w:b/>
          <w:bCs/>
        </w:rPr>
        <w:t>p</w:t>
      </w:r>
      <w:r w:rsidRPr="008F520E">
        <w:rPr>
          <w:rFonts w:ascii="Sarabun" w:hAnsi="Sarabun" w:cs="Sarabun"/>
          <w:b/>
          <w:bCs/>
        </w:rPr>
        <w:t xml:space="preserve">alliative </w:t>
      </w:r>
      <w:r w:rsidR="007B3F65">
        <w:rPr>
          <w:rFonts w:ascii="Sarabun" w:hAnsi="Sarabun" w:cs="Sarabun"/>
          <w:b/>
          <w:bCs/>
        </w:rPr>
        <w:t>c</w:t>
      </w:r>
      <w:r w:rsidRPr="008F520E">
        <w:rPr>
          <w:rFonts w:ascii="Sarabun" w:hAnsi="Sarabun" w:cs="Sarabun"/>
          <w:b/>
          <w:bCs/>
        </w:rPr>
        <w:t>are</w:t>
      </w:r>
      <w:r w:rsidRPr="008F520E">
        <w:rPr>
          <w:rFonts w:ascii="Sarabun" w:hAnsi="Sarabun" w:cs="Sarabun"/>
        </w:rPr>
        <w:t> </w:t>
      </w:r>
    </w:p>
    <w:tbl>
      <w:tblPr>
        <w:tblStyle w:val="TableGrid"/>
        <w:tblW w:w="9639" w:type="dxa"/>
        <w:tblLook w:val="04A0" w:firstRow="1" w:lastRow="0" w:firstColumn="1" w:lastColumn="0" w:noHBand="0" w:noVBand="1"/>
      </w:tblPr>
      <w:tblGrid>
        <w:gridCol w:w="4820"/>
        <w:gridCol w:w="4819"/>
      </w:tblGrid>
      <w:tr w:rsidR="008F520E" w:rsidRPr="008F520E" w14:paraId="6522E247" w14:textId="77777777" w:rsidTr="00B261BB">
        <w:trPr>
          <w:trHeight w:val="300"/>
        </w:trPr>
        <w:tc>
          <w:tcPr>
            <w:tcW w:w="4820" w:type="dxa"/>
            <w:hideMark/>
          </w:tcPr>
          <w:p w14:paraId="39E2C12F" w14:textId="77777777" w:rsidR="008F520E" w:rsidRPr="008F520E" w:rsidRDefault="008F520E" w:rsidP="008F520E">
            <w:pPr>
              <w:rPr>
                <w:rFonts w:ascii="Sarabun" w:hAnsi="Sarabun" w:cs="Sarabun"/>
              </w:rPr>
            </w:pPr>
            <w:r w:rsidRPr="008F520E">
              <w:rPr>
                <w:rFonts w:ascii="Sarabun" w:hAnsi="Sarabun" w:cs="Sarabun"/>
                <w:b/>
                <w:bCs/>
              </w:rPr>
              <w:t>Patient Case Study </w:t>
            </w:r>
            <w:r w:rsidRPr="008F520E">
              <w:rPr>
                <w:rFonts w:ascii="Sarabun" w:hAnsi="Sarabun" w:cs="Sarabun"/>
              </w:rPr>
              <w:t> </w:t>
            </w:r>
          </w:p>
          <w:p w14:paraId="4B19EFA1" w14:textId="77777777" w:rsidR="008F520E" w:rsidRPr="008F520E" w:rsidRDefault="008F520E" w:rsidP="008F520E">
            <w:pPr>
              <w:rPr>
                <w:rFonts w:ascii="Sarabun" w:hAnsi="Sarabun" w:cs="Sarabun"/>
              </w:rPr>
            </w:pPr>
            <w:r w:rsidRPr="008F520E">
              <w:rPr>
                <w:rFonts w:ascii="Sarabun" w:hAnsi="Sarabun" w:cs="Sarabun"/>
              </w:rPr>
              <w:t> </w:t>
            </w:r>
          </w:p>
        </w:tc>
        <w:tc>
          <w:tcPr>
            <w:tcW w:w="4819" w:type="dxa"/>
            <w:hideMark/>
          </w:tcPr>
          <w:p w14:paraId="59BE7D19" w14:textId="77777777" w:rsidR="008F520E" w:rsidRDefault="008F520E" w:rsidP="008F520E">
            <w:pPr>
              <w:rPr>
                <w:rFonts w:ascii="Sarabun" w:hAnsi="Sarabun" w:cs="Sarabun"/>
              </w:rPr>
            </w:pPr>
            <w:r w:rsidRPr="008F520E">
              <w:rPr>
                <w:rFonts w:ascii="Sarabun" w:hAnsi="Sarabun" w:cs="Sarabun"/>
              </w:rPr>
              <w:t> </w:t>
            </w:r>
          </w:p>
          <w:p w14:paraId="42F3E8A8" w14:textId="77777777" w:rsidR="00B261BB" w:rsidRDefault="00B261BB" w:rsidP="008F520E">
            <w:pPr>
              <w:rPr>
                <w:rFonts w:ascii="Sarabun" w:hAnsi="Sarabun" w:cs="Sarabun"/>
              </w:rPr>
            </w:pPr>
          </w:p>
          <w:p w14:paraId="3D0ADF3C" w14:textId="77777777" w:rsidR="00B261BB" w:rsidRPr="008F520E" w:rsidRDefault="00B261BB" w:rsidP="008F520E">
            <w:pPr>
              <w:rPr>
                <w:rFonts w:ascii="Sarabun" w:hAnsi="Sarabun" w:cs="Sarabun"/>
              </w:rPr>
            </w:pPr>
          </w:p>
        </w:tc>
      </w:tr>
      <w:tr w:rsidR="008F520E" w:rsidRPr="008F520E" w14:paraId="49B63269" w14:textId="77777777" w:rsidTr="00B261BB">
        <w:trPr>
          <w:trHeight w:val="300"/>
        </w:trPr>
        <w:tc>
          <w:tcPr>
            <w:tcW w:w="4820" w:type="dxa"/>
            <w:hideMark/>
          </w:tcPr>
          <w:p w14:paraId="064FA3B3" w14:textId="77777777" w:rsidR="008F520E" w:rsidRPr="008F520E" w:rsidRDefault="008F520E" w:rsidP="008F520E">
            <w:pPr>
              <w:rPr>
                <w:rFonts w:ascii="Sarabun" w:hAnsi="Sarabun" w:cs="Sarabun"/>
              </w:rPr>
            </w:pPr>
            <w:r w:rsidRPr="008F520E">
              <w:rPr>
                <w:rFonts w:ascii="Sarabun" w:hAnsi="Sarabun" w:cs="Sarabun"/>
                <w:b/>
                <w:bCs/>
              </w:rPr>
              <w:t>Patient Diagnosis </w:t>
            </w:r>
            <w:r w:rsidRPr="008F520E">
              <w:rPr>
                <w:rFonts w:ascii="Sarabun" w:hAnsi="Sarabun" w:cs="Sarabun"/>
              </w:rPr>
              <w:t> </w:t>
            </w:r>
          </w:p>
          <w:p w14:paraId="3847BEB4" w14:textId="77777777" w:rsidR="008F520E" w:rsidRPr="008F520E" w:rsidRDefault="008F520E" w:rsidP="008F520E">
            <w:pPr>
              <w:rPr>
                <w:rFonts w:ascii="Sarabun" w:hAnsi="Sarabun" w:cs="Sarabun"/>
              </w:rPr>
            </w:pPr>
            <w:r w:rsidRPr="008F520E">
              <w:rPr>
                <w:rFonts w:ascii="Sarabun" w:hAnsi="Sarabun" w:cs="Sarabun"/>
              </w:rPr>
              <w:t> </w:t>
            </w:r>
          </w:p>
        </w:tc>
        <w:tc>
          <w:tcPr>
            <w:tcW w:w="4819" w:type="dxa"/>
            <w:hideMark/>
          </w:tcPr>
          <w:p w14:paraId="57F39AF6" w14:textId="77777777" w:rsidR="008F520E" w:rsidRDefault="008F520E" w:rsidP="008F520E">
            <w:pPr>
              <w:rPr>
                <w:rFonts w:ascii="Sarabun" w:hAnsi="Sarabun" w:cs="Sarabun"/>
              </w:rPr>
            </w:pPr>
            <w:r w:rsidRPr="008F520E">
              <w:rPr>
                <w:rFonts w:ascii="Sarabun" w:hAnsi="Sarabun" w:cs="Sarabun"/>
              </w:rPr>
              <w:t> </w:t>
            </w:r>
          </w:p>
          <w:p w14:paraId="297AF0FB" w14:textId="77777777" w:rsidR="00B261BB" w:rsidRDefault="00B261BB" w:rsidP="008F520E">
            <w:pPr>
              <w:rPr>
                <w:rFonts w:ascii="Sarabun" w:hAnsi="Sarabun" w:cs="Sarabun"/>
              </w:rPr>
            </w:pPr>
          </w:p>
          <w:p w14:paraId="336BCD78" w14:textId="77777777" w:rsidR="00B261BB" w:rsidRPr="008F520E" w:rsidRDefault="00B261BB" w:rsidP="008F520E">
            <w:pPr>
              <w:rPr>
                <w:rFonts w:ascii="Sarabun" w:hAnsi="Sarabun" w:cs="Sarabun"/>
              </w:rPr>
            </w:pPr>
          </w:p>
        </w:tc>
      </w:tr>
      <w:tr w:rsidR="008F520E" w:rsidRPr="008F520E" w14:paraId="66213C2F" w14:textId="77777777" w:rsidTr="00B261BB">
        <w:trPr>
          <w:trHeight w:val="300"/>
        </w:trPr>
        <w:tc>
          <w:tcPr>
            <w:tcW w:w="4820" w:type="dxa"/>
            <w:hideMark/>
          </w:tcPr>
          <w:p w14:paraId="6DB8BA5D" w14:textId="77777777" w:rsidR="008F520E" w:rsidRPr="008F520E" w:rsidRDefault="008F520E" w:rsidP="008F520E">
            <w:pPr>
              <w:rPr>
                <w:rFonts w:ascii="Sarabun" w:hAnsi="Sarabun" w:cs="Sarabun"/>
              </w:rPr>
            </w:pPr>
            <w:r w:rsidRPr="008F520E">
              <w:rPr>
                <w:rFonts w:ascii="Sarabun" w:hAnsi="Sarabun" w:cs="Sarabun"/>
                <w:b/>
                <w:bCs/>
              </w:rPr>
              <w:t>Past Medical History </w:t>
            </w:r>
            <w:r w:rsidRPr="008F520E">
              <w:rPr>
                <w:rFonts w:ascii="Sarabun" w:hAnsi="Sarabun" w:cs="Sarabun"/>
              </w:rPr>
              <w:t> </w:t>
            </w:r>
          </w:p>
          <w:p w14:paraId="62D261EB" w14:textId="77777777" w:rsidR="008F520E" w:rsidRPr="008F520E" w:rsidRDefault="008F520E" w:rsidP="008F520E">
            <w:pPr>
              <w:rPr>
                <w:rFonts w:ascii="Sarabun" w:hAnsi="Sarabun" w:cs="Sarabun"/>
              </w:rPr>
            </w:pPr>
            <w:r w:rsidRPr="008F520E">
              <w:rPr>
                <w:rFonts w:ascii="Sarabun" w:hAnsi="Sarabun" w:cs="Sarabun"/>
              </w:rPr>
              <w:t> </w:t>
            </w:r>
          </w:p>
        </w:tc>
        <w:tc>
          <w:tcPr>
            <w:tcW w:w="4819" w:type="dxa"/>
            <w:hideMark/>
          </w:tcPr>
          <w:p w14:paraId="5BEF0371" w14:textId="77777777" w:rsidR="008F520E" w:rsidRDefault="008F520E" w:rsidP="008F520E">
            <w:pPr>
              <w:rPr>
                <w:rFonts w:ascii="Sarabun" w:hAnsi="Sarabun" w:cs="Sarabun"/>
              </w:rPr>
            </w:pPr>
            <w:r w:rsidRPr="008F520E">
              <w:rPr>
                <w:rFonts w:ascii="Sarabun" w:hAnsi="Sarabun" w:cs="Sarabun"/>
              </w:rPr>
              <w:t> </w:t>
            </w:r>
          </w:p>
          <w:p w14:paraId="41ECFB5D" w14:textId="77777777" w:rsidR="00B261BB" w:rsidRDefault="00B261BB" w:rsidP="008F520E">
            <w:pPr>
              <w:rPr>
                <w:rFonts w:ascii="Sarabun" w:hAnsi="Sarabun" w:cs="Sarabun"/>
              </w:rPr>
            </w:pPr>
          </w:p>
          <w:p w14:paraId="3C035002" w14:textId="77777777" w:rsidR="00B261BB" w:rsidRPr="008F520E" w:rsidRDefault="00B261BB" w:rsidP="008F520E">
            <w:pPr>
              <w:rPr>
                <w:rFonts w:ascii="Sarabun" w:hAnsi="Sarabun" w:cs="Sarabun"/>
              </w:rPr>
            </w:pPr>
          </w:p>
        </w:tc>
      </w:tr>
      <w:tr w:rsidR="008F520E" w:rsidRPr="008F520E" w14:paraId="7998269C" w14:textId="77777777" w:rsidTr="00B261BB">
        <w:trPr>
          <w:trHeight w:val="300"/>
        </w:trPr>
        <w:tc>
          <w:tcPr>
            <w:tcW w:w="4820" w:type="dxa"/>
            <w:hideMark/>
          </w:tcPr>
          <w:p w14:paraId="240EC0A6" w14:textId="77777777" w:rsidR="008F520E" w:rsidRPr="008F520E" w:rsidRDefault="008F520E" w:rsidP="008F520E">
            <w:pPr>
              <w:rPr>
                <w:rFonts w:ascii="Sarabun" w:hAnsi="Sarabun" w:cs="Sarabun"/>
              </w:rPr>
            </w:pPr>
            <w:r w:rsidRPr="008F520E">
              <w:rPr>
                <w:rFonts w:ascii="Sarabun" w:hAnsi="Sarabun" w:cs="Sarabun"/>
                <w:b/>
                <w:bCs/>
              </w:rPr>
              <w:t>Presenting complaints/ symptoms </w:t>
            </w:r>
            <w:r w:rsidRPr="008F520E">
              <w:rPr>
                <w:rFonts w:ascii="Sarabun" w:hAnsi="Sarabun" w:cs="Sarabun"/>
              </w:rPr>
              <w:t> </w:t>
            </w:r>
          </w:p>
          <w:p w14:paraId="045313A5" w14:textId="0F19BF87" w:rsidR="008F520E" w:rsidRPr="00905310" w:rsidRDefault="008F520E" w:rsidP="00905310">
            <w:pPr>
              <w:pStyle w:val="ListParagraph"/>
              <w:numPr>
                <w:ilvl w:val="0"/>
                <w:numId w:val="15"/>
              </w:numPr>
              <w:rPr>
                <w:rFonts w:ascii="Sarabun" w:hAnsi="Sarabun" w:cs="Sarabun"/>
              </w:rPr>
            </w:pPr>
            <w:r w:rsidRPr="00905310">
              <w:rPr>
                <w:rFonts w:ascii="Sarabun" w:hAnsi="Sarabun" w:cs="Sarabun"/>
              </w:rPr>
              <w:t>How may their symptoms link to their diagnosis?  </w:t>
            </w:r>
          </w:p>
          <w:p w14:paraId="6BB18F39" w14:textId="69D2669B" w:rsidR="008F520E" w:rsidRPr="008F520E" w:rsidRDefault="008F520E" w:rsidP="008F520E">
            <w:pPr>
              <w:numPr>
                <w:ilvl w:val="0"/>
                <w:numId w:val="15"/>
              </w:numPr>
              <w:rPr>
                <w:rFonts w:ascii="Sarabun" w:hAnsi="Sarabun" w:cs="Sarabun"/>
              </w:rPr>
            </w:pPr>
            <w:r w:rsidRPr="008F520E">
              <w:rPr>
                <w:rFonts w:ascii="Sarabun" w:hAnsi="Sarabun" w:cs="Sarabun"/>
              </w:rPr>
              <w:t>How may their symptoms link to psychological or social factors? </w:t>
            </w:r>
          </w:p>
        </w:tc>
        <w:tc>
          <w:tcPr>
            <w:tcW w:w="4819" w:type="dxa"/>
            <w:hideMark/>
          </w:tcPr>
          <w:p w14:paraId="68868148" w14:textId="77777777" w:rsidR="008F520E" w:rsidRDefault="008F520E" w:rsidP="008F520E">
            <w:pPr>
              <w:rPr>
                <w:rFonts w:ascii="Sarabun" w:hAnsi="Sarabun" w:cs="Sarabun"/>
              </w:rPr>
            </w:pPr>
            <w:r w:rsidRPr="008F520E">
              <w:rPr>
                <w:rFonts w:ascii="Sarabun" w:hAnsi="Sarabun" w:cs="Sarabun"/>
              </w:rPr>
              <w:t> </w:t>
            </w:r>
          </w:p>
          <w:p w14:paraId="1596A87F" w14:textId="77777777" w:rsidR="00B261BB" w:rsidRDefault="00B261BB" w:rsidP="008F520E">
            <w:pPr>
              <w:rPr>
                <w:rFonts w:ascii="Sarabun" w:hAnsi="Sarabun" w:cs="Sarabun"/>
              </w:rPr>
            </w:pPr>
          </w:p>
          <w:p w14:paraId="33FB0A76" w14:textId="77777777" w:rsidR="00B261BB" w:rsidRDefault="00B261BB" w:rsidP="008F520E">
            <w:pPr>
              <w:rPr>
                <w:rFonts w:ascii="Sarabun" w:hAnsi="Sarabun" w:cs="Sarabun"/>
              </w:rPr>
            </w:pPr>
          </w:p>
          <w:p w14:paraId="1A36F011" w14:textId="77777777" w:rsidR="00B261BB" w:rsidRDefault="00B261BB" w:rsidP="008F520E">
            <w:pPr>
              <w:rPr>
                <w:rFonts w:ascii="Sarabun" w:hAnsi="Sarabun" w:cs="Sarabun"/>
              </w:rPr>
            </w:pPr>
          </w:p>
          <w:p w14:paraId="687B9E68" w14:textId="77777777" w:rsidR="00B261BB" w:rsidRDefault="00B261BB" w:rsidP="008F520E">
            <w:pPr>
              <w:rPr>
                <w:rFonts w:ascii="Sarabun" w:hAnsi="Sarabun" w:cs="Sarabun"/>
              </w:rPr>
            </w:pPr>
          </w:p>
          <w:p w14:paraId="5D123623" w14:textId="77777777" w:rsidR="00B261BB" w:rsidRDefault="00B261BB" w:rsidP="008F520E">
            <w:pPr>
              <w:rPr>
                <w:rFonts w:ascii="Sarabun" w:hAnsi="Sarabun" w:cs="Sarabun"/>
              </w:rPr>
            </w:pPr>
          </w:p>
          <w:p w14:paraId="15D077FF" w14:textId="77777777" w:rsidR="00B261BB" w:rsidRPr="008F520E" w:rsidRDefault="00B261BB" w:rsidP="008F520E">
            <w:pPr>
              <w:rPr>
                <w:rFonts w:ascii="Sarabun" w:hAnsi="Sarabun" w:cs="Sarabun"/>
              </w:rPr>
            </w:pPr>
          </w:p>
        </w:tc>
      </w:tr>
      <w:tr w:rsidR="008F520E" w:rsidRPr="008F520E" w14:paraId="507A7D55" w14:textId="77777777" w:rsidTr="00B261BB">
        <w:trPr>
          <w:trHeight w:val="300"/>
        </w:trPr>
        <w:tc>
          <w:tcPr>
            <w:tcW w:w="4820" w:type="dxa"/>
            <w:hideMark/>
          </w:tcPr>
          <w:p w14:paraId="5D0E189E" w14:textId="77777777" w:rsidR="008F520E" w:rsidRPr="008F520E" w:rsidRDefault="008F520E" w:rsidP="008F520E">
            <w:pPr>
              <w:rPr>
                <w:rFonts w:ascii="Sarabun" w:hAnsi="Sarabun" w:cs="Sarabun"/>
              </w:rPr>
            </w:pPr>
            <w:r w:rsidRPr="008F520E">
              <w:rPr>
                <w:rFonts w:ascii="Sarabun" w:hAnsi="Sarabun" w:cs="Sarabun"/>
                <w:b/>
                <w:bCs/>
              </w:rPr>
              <w:t>Regular medications </w:t>
            </w:r>
            <w:r w:rsidRPr="008F520E">
              <w:rPr>
                <w:rFonts w:ascii="Sarabun" w:hAnsi="Sarabun" w:cs="Sarabun"/>
              </w:rPr>
              <w:t> </w:t>
            </w:r>
          </w:p>
          <w:p w14:paraId="4807A0F7" w14:textId="42304F27" w:rsidR="008F520E" w:rsidRPr="00905310" w:rsidRDefault="008F520E" w:rsidP="00905310">
            <w:pPr>
              <w:pStyle w:val="ListParagraph"/>
              <w:numPr>
                <w:ilvl w:val="0"/>
                <w:numId w:val="17"/>
              </w:numPr>
              <w:rPr>
                <w:rFonts w:ascii="Sarabun" w:hAnsi="Sarabun" w:cs="Sarabun"/>
              </w:rPr>
            </w:pPr>
            <w:r w:rsidRPr="00905310">
              <w:rPr>
                <w:rFonts w:ascii="Sarabun" w:hAnsi="Sarabun" w:cs="Sarabun"/>
              </w:rPr>
              <w:t>What are these medications used for? </w:t>
            </w:r>
          </w:p>
          <w:p w14:paraId="6FC382D9" w14:textId="0773DD0F" w:rsidR="008F520E" w:rsidRPr="008F520E" w:rsidRDefault="008F520E" w:rsidP="008F520E">
            <w:pPr>
              <w:numPr>
                <w:ilvl w:val="0"/>
                <w:numId w:val="17"/>
              </w:numPr>
              <w:rPr>
                <w:rFonts w:ascii="Sarabun" w:hAnsi="Sarabun" w:cs="Sarabun"/>
              </w:rPr>
            </w:pPr>
            <w:r w:rsidRPr="008F520E">
              <w:rPr>
                <w:rFonts w:ascii="Sarabun" w:hAnsi="Sarabun" w:cs="Sarabun"/>
              </w:rPr>
              <w:t>Are they appropriate for your patient today e.g. do the medications need rationalising? Is your patient safe to swallow? </w:t>
            </w:r>
          </w:p>
        </w:tc>
        <w:tc>
          <w:tcPr>
            <w:tcW w:w="4819" w:type="dxa"/>
            <w:hideMark/>
          </w:tcPr>
          <w:p w14:paraId="720A1940" w14:textId="77777777" w:rsidR="008F520E" w:rsidRDefault="008F520E" w:rsidP="008F520E">
            <w:pPr>
              <w:rPr>
                <w:rFonts w:ascii="Sarabun" w:hAnsi="Sarabun" w:cs="Sarabun"/>
              </w:rPr>
            </w:pPr>
            <w:r w:rsidRPr="008F520E">
              <w:rPr>
                <w:rFonts w:ascii="Sarabun" w:hAnsi="Sarabun" w:cs="Sarabun"/>
              </w:rPr>
              <w:t> </w:t>
            </w:r>
          </w:p>
          <w:p w14:paraId="72816B7D" w14:textId="77777777" w:rsidR="00B261BB" w:rsidRDefault="00B261BB" w:rsidP="008F520E">
            <w:pPr>
              <w:rPr>
                <w:rFonts w:ascii="Sarabun" w:hAnsi="Sarabun" w:cs="Sarabun"/>
              </w:rPr>
            </w:pPr>
          </w:p>
          <w:p w14:paraId="71434AA6" w14:textId="77777777" w:rsidR="00B261BB" w:rsidRDefault="00B261BB" w:rsidP="008F520E">
            <w:pPr>
              <w:rPr>
                <w:rFonts w:ascii="Sarabun" w:hAnsi="Sarabun" w:cs="Sarabun"/>
              </w:rPr>
            </w:pPr>
          </w:p>
          <w:p w14:paraId="65D986BB" w14:textId="77777777" w:rsidR="00B261BB" w:rsidRDefault="00B261BB" w:rsidP="008F520E">
            <w:pPr>
              <w:rPr>
                <w:rFonts w:ascii="Sarabun" w:hAnsi="Sarabun" w:cs="Sarabun"/>
              </w:rPr>
            </w:pPr>
          </w:p>
          <w:p w14:paraId="17AFAA3F" w14:textId="77777777" w:rsidR="00B261BB" w:rsidRDefault="00B261BB" w:rsidP="008F520E">
            <w:pPr>
              <w:rPr>
                <w:rFonts w:ascii="Sarabun" w:hAnsi="Sarabun" w:cs="Sarabun"/>
              </w:rPr>
            </w:pPr>
          </w:p>
          <w:p w14:paraId="5BBE2604" w14:textId="77777777" w:rsidR="00B261BB" w:rsidRDefault="00B261BB" w:rsidP="008F520E">
            <w:pPr>
              <w:rPr>
                <w:rFonts w:ascii="Sarabun" w:hAnsi="Sarabun" w:cs="Sarabun"/>
              </w:rPr>
            </w:pPr>
          </w:p>
          <w:p w14:paraId="3A7FB61E" w14:textId="77777777" w:rsidR="00B261BB" w:rsidRPr="008F520E" w:rsidRDefault="00B261BB" w:rsidP="008F520E">
            <w:pPr>
              <w:rPr>
                <w:rFonts w:ascii="Sarabun" w:hAnsi="Sarabun" w:cs="Sarabun"/>
              </w:rPr>
            </w:pPr>
          </w:p>
        </w:tc>
      </w:tr>
      <w:tr w:rsidR="008F520E" w:rsidRPr="008F520E" w14:paraId="23981E2B" w14:textId="77777777" w:rsidTr="00B261BB">
        <w:trPr>
          <w:trHeight w:val="300"/>
        </w:trPr>
        <w:tc>
          <w:tcPr>
            <w:tcW w:w="4820" w:type="dxa"/>
            <w:hideMark/>
          </w:tcPr>
          <w:p w14:paraId="0626F6F5" w14:textId="77777777" w:rsidR="008F520E" w:rsidRPr="008700F5" w:rsidRDefault="008F520E" w:rsidP="008F520E">
            <w:pPr>
              <w:rPr>
                <w:rFonts w:ascii="Sarabun" w:hAnsi="Sarabun" w:cs="Sarabun"/>
              </w:rPr>
            </w:pPr>
            <w:r w:rsidRPr="008700F5">
              <w:rPr>
                <w:rFonts w:ascii="Sarabun" w:hAnsi="Sarabun" w:cs="Sarabun"/>
                <w:b/>
                <w:bCs/>
              </w:rPr>
              <w:t>PRN medications </w:t>
            </w:r>
            <w:r w:rsidRPr="008700F5">
              <w:rPr>
                <w:rFonts w:ascii="Sarabun" w:hAnsi="Sarabun" w:cs="Sarabun"/>
              </w:rPr>
              <w:t> </w:t>
            </w:r>
          </w:p>
          <w:p w14:paraId="1FDCB6A6" w14:textId="07918A17" w:rsidR="008F520E" w:rsidRPr="008F520E" w:rsidRDefault="008F520E" w:rsidP="0039593A">
            <w:pPr>
              <w:numPr>
                <w:ilvl w:val="0"/>
                <w:numId w:val="18"/>
              </w:numPr>
              <w:rPr>
                <w:rFonts w:ascii="Sarabun" w:hAnsi="Sarabun" w:cs="Sarabun"/>
              </w:rPr>
            </w:pPr>
            <w:r w:rsidRPr="008F520E">
              <w:rPr>
                <w:rFonts w:ascii="Sarabun" w:hAnsi="Sarabun" w:cs="Sarabun"/>
              </w:rPr>
              <w:t>Note the medications prescribed and what they can be used for.</w:t>
            </w:r>
          </w:p>
          <w:p w14:paraId="4F7F5278" w14:textId="536855BC" w:rsidR="008F520E" w:rsidRPr="008F520E" w:rsidRDefault="008F520E" w:rsidP="008F520E">
            <w:pPr>
              <w:numPr>
                <w:ilvl w:val="0"/>
                <w:numId w:val="19"/>
              </w:numPr>
              <w:rPr>
                <w:rFonts w:ascii="Sarabun" w:hAnsi="Sarabun" w:cs="Sarabun"/>
              </w:rPr>
            </w:pPr>
            <w:r w:rsidRPr="008F520E">
              <w:rPr>
                <w:rFonts w:ascii="Sarabun" w:hAnsi="Sarabun" w:cs="Sarabun"/>
              </w:rPr>
              <w:t>Note how they are being used to treat for your patient – be mindful some medications can treat more than one</w:t>
            </w:r>
            <w:r w:rsidRPr="008F520E">
              <w:rPr>
                <w:rFonts w:ascii="Sarabun" w:hAnsi="Sarabun" w:cs="Sarabun"/>
                <w:i/>
                <w:iCs/>
              </w:rPr>
              <w:t> </w:t>
            </w:r>
            <w:r w:rsidRPr="008F520E">
              <w:rPr>
                <w:rFonts w:ascii="Sarabun" w:hAnsi="Sarabun" w:cs="Sarabun"/>
              </w:rPr>
              <w:t> </w:t>
            </w:r>
          </w:p>
        </w:tc>
        <w:tc>
          <w:tcPr>
            <w:tcW w:w="4819" w:type="dxa"/>
            <w:hideMark/>
          </w:tcPr>
          <w:p w14:paraId="333E4238" w14:textId="77777777" w:rsidR="008F520E" w:rsidRDefault="008F520E" w:rsidP="008F520E">
            <w:pPr>
              <w:rPr>
                <w:rFonts w:ascii="Sarabun" w:hAnsi="Sarabun" w:cs="Sarabun"/>
              </w:rPr>
            </w:pPr>
            <w:r w:rsidRPr="008F520E">
              <w:rPr>
                <w:rFonts w:ascii="Sarabun" w:hAnsi="Sarabun" w:cs="Sarabun"/>
              </w:rPr>
              <w:t> </w:t>
            </w:r>
          </w:p>
          <w:p w14:paraId="09369947" w14:textId="77777777" w:rsidR="00B261BB" w:rsidRDefault="00B261BB" w:rsidP="008F520E">
            <w:pPr>
              <w:rPr>
                <w:rFonts w:ascii="Sarabun" w:hAnsi="Sarabun" w:cs="Sarabun"/>
              </w:rPr>
            </w:pPr>
          </w:p>
          <w:p w14:paraId="19DEF54B" w14:textId="77777777" w:rsidR="00B261BB" w:rsidRDefault="00B261BB" w:rsidP="008F520E">
            <w:pPr>
              <w:rPr>
                <w:rFonts w:ascii="Sarabun" w:hAnsi="Sarabun" w:cs="Sarabun"/>
              </w:rPr>
            </w:pPr>
          </w:p>
          <w:p w14:paraId="3AA8A6FF" w14:textId="77777777" w:rsidR="00B261BB" w:rsidRDefault="00B261BB" w:rsidP="008F520E">
            <w:pPr>
              <w:rPr>
                <w:rFonts w:ascii="Sarabun" w:hAnsi="Sarabun" w:cs="Sarabun"/>
              </w:rPr>
            </w:pPr>
          </w:p>
          <w:p w14:paraId="7877E8DB" w14:textId="77777777" w:rsidR="00B261BB" w:rsidRDefault="00B261BB" w:rsidP="008F520E">
            <w:pPr>
              <w:rPr>
                <w:rFonts w:ascii="Sarabun" w:hAnsi="Sarabun" w:cs="Sarabun"/>
              </w:rPr>
            </w:pPr>
          </w:p>
          <w:p w14:paraId="7BE623B9" w14:textId="77777777" w:rsidR="00B261BB" w:rsidRDefault="00B261BB" w:rsidP="008F520E">
            <w:pPr>
              <w:rPr>
                <w:rFonts w:ascii="Sarabun" w:hAnsi="Sarabun" w:cs="Sarabun"/>
              </w:rPr>
            </w:pPr>
          </w:p>
          <w:p w14:paraId="4EA477F6" w14:textId="77777777" w:rsidR="00B261BB" w:rsidRDefault="00B261BB" w:rsidP="008F520E">
            <w:pPr>
              <w:rPr>
                <w:rFonts w:ascii="Sarabun" w:hAnsi="Sarabun" w:cs="Sarabun"/>
              </w:rPr>
            </w:pPr>
          </w:p>
          <w:p w14:paraId="628BADD1" w14:textId="77777777" w:rsidR="00B261BB" w:rsidRPr="008F520E" w:rsidRDefault="00B261BB" w:rsidP="008F520E">
            <w:pPr>
              <w:rPr>
                <w:rFonts w:ascii="Sarabun" w:hAnsi="Sarabun" w:cs="Sarabun"/>
              </w:rPr>
            </w:pPr>
          </w:p>
        </w:tc>
      </w:tr>
      <w:tr w:rsidR="008F520E" w:rsidRPr="008F520E" w14:paraId="2A0D70F8" w14:textId="77777777" w:rsidTr="00B261BB">
        <w:trPr>
          <w:trHeight w:val="300"/>
        </w:trPr>
        <w:tc>
          <w:tcPr>
            <w:tcW w:w="4820" w:type="dxa"/>
            <w:hideMark/>
          </w:tcPr>
          <w:p w14:paraId="1DCA1909" w14:textId="77777777" w:rsidR="008F520E" w:rsidRPr="008F520E" w:rsidRDefault="008F520E" w:rsidP="008F520E">
            <w:pPr>
              <w:rPr>
                <w:rFonts w:ascii="Sarabun" w:hAnsi="Sarabun" w:cs="Sarabun"/>
              </w:rPr>
            </w:pPr>
            <w:r w:rsidRPr="008F520E">
              <w:rPr>
                <w:rFonts w:ascii="Sarabun" w:hAnsi="Sarabun" w:cs="Sarabun"/>
                <w:b/>
                <w:bCs/>
              </w:rPr>
              <w:t>Social factors</w:t>
            </w:r>
            <w:r w:rsidRPr="008F520E">
              <w:rPr>
                <w:rFonts w:ascii="Sarabun" w:hAnsi="Sarabun" w:cs="Sarabun"/>
              </w:rPr>
              <w:t>  </w:t>
            </w:r>
          </w:p>
          <w:p w14:paraId="4778A82A" w14:textId="6FA325D3" w:rsidR="008F520E" w:rsidRPr="00905310" w:rsidRDefault="008F520E" w:rsidP="00905310">
            <w:pPr>
              <w:pStyle w:val="ListParagraph"/>
              <w:numPr>
                <w:ilvl w:val="0"/>
                <w:numId w:val="21"/>
              </w:numPr>
              <w:rPr>
                <w:rFonts w:ascii="Sarabun" w:hAnsi="Sarabun" w:cs="Sarabun"/>
              </w:rPr>
            </w:pPr>
            <w:r w:rsidRPr="00905310">
              <w:rPr>
                <w:rFonts w:ascii="Sarabun" w:hAnsi="Sarabun" w:cs="Sarabun"/>
              </w:rPr>
              <w:t>Who is supporting your patient? </w:t>
            </w:r>
          </w:p>
          <w:p w14:paraId="7AD840E0" w14:textId="77777777" w:rsidR="008F520E" w:rsidRPr="008F520E" w:rsidRDefault="008F520E" w:rsidP="0039593A">
            <w:pPr>
              <w:numPr>
                <w:ilvl w:val="0"/>
                <w:numId w:val="21"/>
              </w:numPr>
              <w:rPr>
                <w:rFonts w:ascii="Sarabun" w:hAnsi="Sarabun" w:cs="Sarabun"/>
              </w:rPr>
            </w:pPr>
            <w:r w:rsidRPr="008F520E">
              <w:rPr>
                <w:rFonts w:ascii="Sarabun" w:hAnsi="Sarabun" w:cs="Sarabun"/>
              </w:rPr>
              <w:t>How are families and friends coping? </w:t>
            </w:r>
          </w:p>
          <w:p w14:paraId="553DC79C" w14:textId="77777777" w:rsidR="008F520E" w:rsidRPr="008F520E" w:rsidRDefault="008F520E" w:rsidP="0039593A">
            <w:pPr>
              <w:numPr>
                <w:ilvl w:val="0"/>
                <w:numId w:val="22"/>
              </w:numPr>
              <w:rPr>
                <w:rFonts w:ascii="Sarabun" w:hAnsi="Sarabun" w:cs="Sarabun"/>
              </w:rPr>
            </w:pPr>
            <w:r w:rsidRPr="008F520E">
              <w:rPr>
                <w:rFonts w:ascii="Sarabun" w:hAnsi="Sarabun" w:cs="Sarabun"/>
              </w:rPr>
              <w:t>What can we do to support loved ones? </w:t>
            </w:r>
          </w:p>
          <w:p w14:paraId="3E1F9DCA" w14:textId="77777777" w:rsidR="008F520E" w:rsidRPr="008F520E" w:rsidRDefault="008F520E" w:rsidP="0039593A">
            <w:pPr>
              <w:numPr>
                <w:ilvl w:val="0"/>
                <w:numId w:val="23"/>
              </w:numPr>
              <w:rPr>
                <w:rFonts w:ascii="Sarabun" w:hAnsi="Sarabun" w:cs="Sarabun"/>
              </w:rPr>
            </w:pPr>
            <w:r w:rsidRPr="008F520E">
              <w:rPr>
                <w:rFonts w:ascii="Sarabun" w:hAnsi="Sarabun" w:cs="Sarabun"/>
              </w:rPr>
              <w:t>What was life like before IPU admission? </w:t>
            </w:r>
          </w:p>
          <w:p w14:paraId="5DF51A5C" w14:textId="75604DB0" w:rsidR="008F520E" w:rsidRPr="008F520E" w:rsidRDefault="008F520E" w:rsidP="0039593A">
            <w:pPr>
              <w:numPr>
                <w:ilvl w:val="0"/>
                <w:numId w:val="24"/>
              </w:numPr>
              <w:rPr>
                <w:rFonts w:ascii="Sarabun" w:hAnsi="Sarabun" w:cs="Sarabun"/>
              </w:rPr>
            </w:pPr>
            <w:r w:rsidRPr="008F520E">
              <w:rPr>
                <w:rFonts w:ascii="Sarabun" w:hAnsi="Sarabun" w:cs="Sarabun"/>
              </w:rPr>
              <w:t xml:space="preserve">Is your </w:t>
            </w:r>
            <w:r w:rsidR="00905310" w:rsidRPr="008F520E">
              <w:rPr>
                <w:rFonts w:ascii="Sarabun" w:hAnsi="Sarabun" w:cs="Sarabun"/>
              </w:rPr>
              <w:t>patient’s</w:t>
            </w:r>
            <w:r w:rsidRPr="008F520E">
              <w:rPr>
                <w:rFonts w:ascii="Sarabun" w:hAnsi="Sarabun" w:cs="Sarabun"/>
              </w:rPr>
              <w:t xml:space="preserve"> goal to go home – if so, what changes and what support needs to be put in place to make this happen? </w:t>
            </w:r>
          </w:p>
          <w:p w14:paraId="08A7B0DC" w14:textId="3E6AE722" w:rsidR="008F520E" w:rsidRPr="008F520E" w:rsidRDefault="008F520E" w:rsidP="008F520E">
            <w:pPr>
              <w:numPr>
                <w:ilvl w:val="0"/>
                <w:numId w:val="25"/>
              </w:numPr>
              <w:rPr>
                <w:rFonts w:ascii="Sarabun" w:hAnsi="Sarabun" w:cs="Sarabun"/>
              </w:rPr>
            </w:pPr>
            <w:r w:rsidRPr="008F520E">
              <w:rPr>
                <w:rFonts w:ascii="Sarabun" w:hAnsi="Sarabun" w:cs="Sarabun"/>
              </w:rPr>
              <w:t>What was life like for your patient before they became unwell</w:t>
            </w:r>
            <w:r w:rsidR="00B261BB">
              <w:rPr>
                <w:rFonts w:ascii="Sarabun" w:hAnsi="Sarabun" w:cs="Sarabun"/>
              </w:rPr>
              <w:t>?</w:t>
            </w:r>
          </w:p>
        </w:tc>
        <w:tc>
          <w:tcPr>
            <w:tcW w:w="4819" w:type="dxa"/>
            <w:hideMark/>
          </w:tcPr>
          <w:p w14:paraId="50F750AD" w14:textId="77777777" w:rsidR="008F520E" w:rsidRDefault="008F520E" w:rsidP="008F520E">
            <w:pPr>
              <w:rPr>
                <w:rFonts w:ascii="Sarabun" w:hAnsi="Sarabun" w:cs="Sarabun"/>
              </w:rPr>
            </w:pPr>
            <w:r w:rsidRPr="008F520E">
              <w:rPr>
                <w:rFonts w:ascii="Sarabun" w:hAnsi="Sarabun" w:cs="Sarabun"/>
              </w:rPr>
              <w:t> </w:t>
            </w:r>
          </w:p>
          <w:p w14:paraId="127748C2" w14:textId="77777777" w:rsidR="00B261BB" w:rsidRDefault="00B261BB" w:rsidP="008F520E">
            <w:pPr>
              <w:rPr>
                <w:rFonts w:ascii="Sarabun" w:hAnsi="Sarabun" w:cs="Sarabun"/>
              </w:rPr>
            </w:pPr>
          </w:p>
          <w:p w14:paraId="761D87C8" w14:textId="77777777" w:rsidR="00B261BB" w:rsidRDefault="00B261BB" w:rsidP="008F520E">
            <w:pPr>
              <w:rPr>
                <w:rFonts w:ascii="Sarabun" w:hAnsi="Sarabun" w:cs="Sarabun"/>
              </w:rPr>
            </w:pPr>
          </w:p>
          <w:p w14:paraId="1C1DCFFC" w14:textId="77777777" w:rsidR="00B261BB" w:rsidRDefault="00B261BB" w:rsidP="008F520E">
            <w:pPr>
              <w:rPr>
                <w:rFonts w:ascii="Sarabun" w:hAnsi="Sarabun" w:cs="Sarabun"/>
              </w:rPr>
            </w:pPr>
          </w:p>
          <w:p w14:paraId="04B6E6C6" w14:textId="77777777" w:rsidR="00B261BB" w:rsidRDefault="00B261BB" w:rsidP="008F520E">
            <w:pPr>
              <w:rPr>
                <w:rFonts w:ascii="Sarabun" w:hAnsi="Sarabun" w:cs="Sarabun"/>
              </w:rPr>
            </w:pPr>
          </w:p>
          <w:p w14:paraId="1676FDD0" w14:textId="77777777" w:rsidR="00B261BB" w:rsidRDefault="00B261BB" w:rsidP="008F520E">
            <w:pPr>
              <w:rPr>
                <w:rFonts w:ascii="Sarabun" w:hAnsi="Sarabun" w:cs="Sarabun"/>
              </w:rPr>
            </w:pPr>
          </w:p>
          <w:p w14:paraId="3E75E079" w14:textId="77777777" w:rsidR="00B261BB" w:rsidRDefault="00B261BB" w:rsidP="008F520E">
            <w:pPr>
              <w:rPr>
                <w:rFonts w:ascii="Sarabun" w:hAnsi="Sarabun" w:cs="Sarabun"/>
              </w:rPr>
            </w:pPr>
          </w:p>
          <w:p w14:paraId="41B7DA78" w14:textId="77777777" w:rsidR="00B261BB" w:rsidRDefault="00B261BB" w:rsidP="008F520E">
            <w:pPr>
              <w:rPr>
                <w:rFonts w:ascii="Sarabun" w:hAnsi="Sarabun" w:cs="Sarabun"/>
              </w:rPr>
            </w:pPr>
          </w:p>
          <w:p w14:paraId="75461EFA" w14:textId="77777777" w:rsidR="00B261BB" w:rsidRDefault="00B261BB" w:rsidP="008F520E">
            <w:pPr>
              <w:rPr>
                <w:rFonts w:ascii="Sarabun" w:hAnsi="Sarabun" w:cs="Sarabun"/>
              </w:rPr>
            </w:pPr>
          </w:p>
          <w:p w14:paraId="24389734" w14:textId="77777777" w:rsidR="00B261BB" w:rsidRPr="008F520E" w:rsidRDefault="00B261BB" w:rsidP="008F520E">
            <w:pPr>
              <w:rPr>
                <w:rFonts w:ascii="Sarabun" w:hAnsi="Sarabun" w:cs="Sarabun"/>
              </w:rPr>
            </w:pPr>
          </w:p>
        </w:tc>
      </w:tr>
      <w:tr w:rsidR="008F520E" w:rsidRPr="008F520E" w14:paraId="1772A6E1" w14:textId="77777777" w:rsidTr="00B261BB">
        <w:trPr>
          <w:trHeight w:val="300"/>
        </w:trPr>
        <w:tc>
          <w:tcPr>
            <w:tcW w:w="4820" w:type="dxa"/>
            <w:hideMark/>
          </w:tcPr>
          <w:p w14:paraId="6910693C" w14:textId="318C6EA0" w:rsidR="008F520E" w:rsidRPr="008F520E" w:rsidRDefault="008F520E" w:rsidP="008F520E">
            <w:pPr>
              <w:rPr>
                <w:rFonts w:ascii="Sarabun" w:hAnsi="Sarabun" w:cs="Sarabun"/>
              </w:rPr>
            </w:pPr>
            <w:r w:rsidRPr="008F520E">
              <w:rPr>
                <w:rFonts w:ascii="Sarabun" w:hAnsi="Sarabun" w:cs="Sarabun"/>
                <w:b/>
                <w:bCs/>
              </w:rPr>
              <w:t>Psychological factors </w:t>
            </w:r>
            <w:r w:rsidRPr="008F520E">
              <w:rPr>
                <w:rFonts w:ascii="Sarabun" w:hAnsi="Sarabun" w:cs="Sarabun"/>
              </w:rPr>
              <w:t>  </w:t>
            </w:r>
          </w:p>
          <w:p w14:paraId="35A21A4F" w14:textId="77777777" w:rsidR="008F520E" w:rsidRPr="008F520E" w:rsidRDefault="008F520E" w:rsidP="0039593A">
            <w:pPr>
              <w:numPr>
                <w:ilvl w:val="0"/>
                <w:numId w:val="26"/>
              </w:numPr>
              <w:rPr>
                <w:rFonts w:ascii="Sarabun" w:hAnsi="Sarabun" w:cs="Sarabun"/>
              </w:rPr>
            </w:pPr>
            <w:r w:rsidRPr="008F520E">
              <w:rPr>
                <w:rFonts w:ascii="Sarabun" w:hAnsi="Sarabun" w:cs="Sarabun"/>
              </w:rPr>
              <w:t>Does your patient have any mental health needs? </w:t>
            </w:r>
          </w:p>
          <w:p w14:paraId="26D817AD" w14:textId="77777777" w:rsidR="008F520E" w:rsidRPr="008F520E" w:rsidRDefault="008F520E" w:rsidP="0039593A">
            <w:pPr>
              <w:numPr>
                <w:ilvl w:val="0"/>
                <w:numId w:val="27"/>
              </w:numPr>
              <w:rPr>
                <w:rFonts w:ascii="Sarabun" w:hAnsi="Sarabun" w:cs="Sarabun"/>
              </w:rPr>
            </w:pPr>
            <w:r w:rsidRPr="008F520E">
              <w:rPr>
                <w:rFonts w:ascii="Sarabun" w:hAnsi="Sarabun" w:cs="Sarabun"/>
              </w:rPr>
              <w:t>How are they coping with their illness and prognosis? </w:t>
            </w:r>
          </w:p>
          <w:p w14:paraId="4B110C8E" w14:textId="77777777" w:rsidR="008F520E" w:rsidRPr="008F520E" w:rsidRDefault="008F520E" w:rsidP="0039593A">
            <w:pPr>
              <w:numPr>
                <w:ilvl w:val="0"/>
                <w:numId w:val="28"/>
              </w:numPr>
              <w:rPr>
                <w:rFonts w:ascii="Sarabun" w:hAnsi="Sarabun" w:cs="Sarabun"/>
              </w:rPr>
            </w:pPr>
            <w:r w:rsidRPr="008F520E">
              <w:rPr>
                <w:rFonts w:ascii="Sarabun" w:hAnsi="Sarabun" w:cs="Sarabun"/>
              </w:rPr>
              <w:lastRenderedPageBreak/>
              <w:t>Are there any factors impacting how they may be feeling? </w:t>
            </w:r>
          </w:p>
          <w:p w14:paraId="681B9314" w14:textId="77777777" w:rsidR="008F520E" w:rsidRPr="008F520E" w:rsidRDefault="008F520E" w:rsidP="0039593A">
            <w:pPr>
              <w:numPr>
                <w:ilvl w:val="0"/>
                <w:numId w:val="29"/>
              </w:numPr>
              <w:rPr>
                <w:rFonts w:ascii="Sarabun" w:hAnsi="Sarabun" w:cs="Sarabun"/>
              </w:rPr>
            </w:pPr>
            <w:r w:rsidRPr="008F520E">
              <w:rPr>
                <w:rFonts w:ascii="Sarabun" w:hAnsi="Sarabun" w:cs="Sarabun"/>
              </w:rPr>
              <w:t>What are we doing to support them? </w:t>
            </w:r>
          </w:p>
          <w:p w14:paraId="04E64AE6" w14:textId="77777777" w:rsidR="008F520E" w:rsidRPr="008F520E" w:rsidRDefault="008F520E" w:rsidP="0039593A">
            <w:pPr>
              <w:numPr>
                <w:ilvl w:val="0"/>
                <w:numId w:val="30"/>
              </w:numPr>
              <w:rPr>
                <w:rFonts w:ascii="Sarabun" w:hAnsi="Sarabun" w:cs="Sarabun"/>
              </w:rPr>
            </w:pPr>
            <w:r w:rsidRPr="008F520E">
              <w:rPr>
                <w:rFonts w:ascii="Sarabun" w:hAnsi="Sarabun" w:cs="Sarabun"/>
              </w:rPr>
              <w:t>Is there anything else you can think of that might provide psychological support? </w:t>
            </w:r>
          </w:p>
          <w:p w14:paraId="0EB16155" w14:textId="4357F3D4" w:rsidR="008F520E" w:rsidRPr="008F520E" w:rsidRDefault="008F520E" w:rsidP="008F520E">
            <w:pPr>
              <w:numPr>
                <w:ilvl w:val="0"/>
                <w:numId w:val="31"/>
              </w:numPr>
              <w:rPr>
                <w:rFonts w:ascii="Sarabun" w:hAnsi="Sarabun" w:cs="Sarabun"/>
              </w:rPr>
            </w:pPr>
            <w:r w:rsidRPr="008F520E">
              <w:rPr>
                <w:rFonts w:ascii="Sarabun" w:hAnsi="Sarabun" w:cs="Sarabun"/>
              </w:rPr>
              <w:t>What services could you sign post them to?  </w:t>
            </w:r>
          </w:p>
        </w:tc>
        <w:tc>
          <w:tcPr>
            <w:tcW w:w="4819" w:type="dxa"/>
            <w:hideMark/>
          </w:tcPr>
          <w:p w14:paraId="346B9F10" w14:textId="77777777" w:rsidR="008F520E" w:rsidRDefault="008F520E" w:rsidP="008F520E">
            <w:pPr>
              <w:rPr>
                <w:rFonts w:ascii="Sarabun" w:hAnsi="Sarabun" w:cs="Sarabun"/>
              </w:rPr>
            </w:pPr>
            <w:r w:rsidRPr="008F520E">
              <w:rPr>
                <w:rFonts w:ascii="Sarabun" w:hAnsi="Sarabun" w:cs="Sarabun"/>
              </w:rPr>
              <w:lastRenderedPageBreak/>
              <w:t> </w:t>
            </w:r>
          </w:p>
          <w:p w14:paraId="6F6E438A" w14:textId="77777777" w:rsidR="00B261BB" w:rsidRDefault="00B261BB" w:rsidP="008F520E">
            <w:pPr>
              <w:rPr>
                <w:rFonts w:ascii="Sarabun" w:hAnsi="Sarabun" w:cs="Sarabun"/>
              </w:rPr>
            </w:pPr>
          </w:p>
          <w:p w14:paraId="540915E5" w14:textId="77777777" w:rsidR="00B261BB" w:rsidRDefault="00B261BB" w:rsidP="008F520E">
            <w:pPr>
              <w:rPr>
                <w:rFonts w:ascii="Sarabun" w:hAnsi="Sarabun" w:cs="Sarabun"/>
              </w:rPr>
            </w:pPr>
          </w:p>
          <w:p w14:paraId="554F2AEC" w14:textId="77777777" w:rsidR="00B261BB" w:rsidRDefault="00B261BB" w:rsidP="008F520E">
            <w:pPr>
              <w:rPr>
                <w:rFonts w:ascii="Sarabun" w:hAnsi="Sarabun" w:cs="Sarabun"/>
              </w:rPr>
            </w:pPr>
          </w:p>
          <w:p w14:paraId="6A592746" w14:textId="77777777" w:rsidR="00B261BB" w:rsidRDefault="00B261BB" w:rsidP="008F520E">
            <w:pPr>
              <w:rPr>
                <w:rFonts w:ascii="Sarabun" w:hAnsi="Sarabun" w:cs="Sarabun"/>
              </w:rPr>
            </w:pPr>
          </w:p>
          <w:p w14:paraId="58A7704D" w14:textId="77777777" w:rsidR="00B261BB" w:rsidRDefault="00B261BB" w:rsidP="008F520E">
            <w:pPr>
              <w:rPr>
                <w:rFonts w:ascii="Sarabun" w:hAnsi="Sarabun" w:cs="Sarabun"/>
              </w:rPr>
            </w:pPr>
          </w:p>
          <w:p w14:paraId="5B6ADE06" w14:textId="77777777" w:rsidR="00B261BB" w:rsidRDefault="00B261BB" w:rsidP="008F520E">
            <w:pPr>
              <w:rPr>
                <w:rFonts w:ascii="Sarabun" w:hAnsi="Sarabun" w:cs="Sarabun"/>
              </w:rPr>
            </w:pPr>
          </w:p>
          <w:p w14:paraId="4D232865" w14:textId="77777777" w:rsidR="00B261BB" w:rsidRDefault="00B261BB" w:rsidP="008F520E">
            <w:pPr>
              <w:rPr>
                <w:rFonts w:ascii="Sarabun" w:hAnsi="Sarabun" w:cs="Sarabun"/>
              </w:rPr>
            </w:pPr>
          </w:p>
          <w:p w14:paraId="7A239813" w14:textId="77777777" w:rsidR="00B261BB" w:rsidRDefault="00B261BB" w:rsidP="008F520E">
            <w:pPr>
              <w:rPr>
                <w:rFonts w:ascii="Sarabun" w:hAnsi="Sarabun" w:cs="Sarabun"/>
              </w:rPr>
            </w:pPr>
          </w:p>
          <w:p w14:paraId="5C7B69DA" w14:textId="77777777" w:rsidR="00B261BB" w:rsidRDefault="00B261BB" w:rsidP="008F520E">
            <w:pPr>
              <w:rPr>
                <w:rFonts w:ascii="Sarabun" w:hAnsi="Sarabun" w:cs="Sarabun"/>
              </w:rPr>
            </w:pPr>
          </w:p>
          <w:p w14:paraId="4DB441F3" w14:textId="77777777" w:rsidR="00B261BB" w:rsidRDefault="00B261BB" w:rsidP="008F520E">
            <w:pPr>
              <w:rPr>
                <w:rFonts w:ascii="Sarabun" w:hAnsi="Sarabun" w:cs="Sarabun"/>
              </w:rPr>
            </w:pPr>
          </w:p>
          <w:p w14:paraId="60C13702" w14:textId="77777777" w:rsidR="00B261BB" w:rsidRDefault="00B261BB" w:rsidP="008F520E">
            <w:pPr>
              <w:rPr>
                <w:rFonts w:ascii="Sarabun" w:hAnsi="Sarabun" w:cs="Sarabun"/>
              </w:rPr>
            </w:pPr>
          </w:p>
          <w:p w14:paraId="0DA23263" w14:textId="77777777" w:rsidR="00B261BB" w:rsidRDefault="00B261BB" w:rsidP="008F520E">
            <w:pPr>
              <w:rPr>
                <w:rFonts w:ascii="Sarabun" w:hAnsi="Sarabun" w:cs="Sarabun"/>
              </w:rPr>
            </w:pPr>
          </w:p>
          <w:p w14:paraId="4DA6317A" w14:textId="77777777" w:rsidR="00B261BB" w:rsidRDefault="00B261BB" w:rsidP="008F520E">
            <w:pPr>
              <w:rPr>
                <w:rFonts w:ascii="Sarabun" w:hAnsi="Sarabun" w:cs="Sarabun"/>
              </w:rPr>
            </w:pPr>
          </w:p>
          <w:p w14:paraId="45EFB153" w14:textId="77777777" w:rsidR="00B261BB" w:rsidRPr="008F520E" w:rsidRDefault="00B261BB" w:rsidP="008F520E">
            <w:pPr>
              <w:rPr>
                <w:rFonts w:ascii="Sarabun" w:hAnsi="Sarabun" w:cs="Sarabun"/>
              </w:rPr>
            </w:pPr>
          </w:p>
        </w:tc>
      </w:tr>
      <w:tr w:rsidR="008F520E" w:rsidRPr="008F520E" w14:paraId="26283390" w14:textId="77777777" w:rsidTr="00B261BB">
        <w:trPr>
          <w:trHeight w:val="300"/>
        </w:trPr>
        <w:tc>
          <w:tcPr>
            <w:tcW w:w="4820" w:type="dxa"/>
            <w:hideMark/>
          </w:tcPr>
          <w:p w14:paraId="2478C488" w14:textId="77777777" w:rsidR="008F520E" w:rsidRPr="008F520E" w:rsidRDefault="008F520E" w:rsidP="008F520E">
            <w:pPr>
              <w:rPr>
                <w:rFonts w:ascii="Sarabun" w:hAnsi="Sarabun" w:cs="Sarabun"/>
              </w:rPr>
            </w:pPr>
            <w:r w:rsidRPr="008F520E">
              <w:rPr>
                <w:rFonts w:ascii="Sarabun" w:hAnsi="Sarabun" w:cs="Sarabun"/>
                <w:b/>
                <w:bCs/>
              </w:rPr>
              <w:lastRenderedPageBreak/>
              <w:t>MDT </w:t>
            </w:r>
            <w:r w:rsidRPr="008F520E">
              <w:rPr>
                <w:rFonts w:ascii="Sarabun" w:hAnsi="Sarabun" w:cs="Sarabun"/>
              </w:rPr>
              <w:t> </w:t>
            </w:r>
          </w:p>
          <w:p w14:paraId="67ED098C" w14:textId="09C7D782" w:rsidR="008F520E" w:rsidRPr="00905310" w:rsidRDefault="008F520E" w:rsidP="00905310">
            <w:pPr>
              <w:pStyle w:val="ListParagraph"/>
              <w:numPr>
                <w:ilvl w:val="0"/>
                <w:numId w:val="33"/>
              </w:numPr>
              <w:rPr>
                <w:rFonts w:ascii="Sarabun" w:hAnsi="Sarabun" w:cs="Sarabun"/>
              </w:rPr>
            </w:pPr>
            <w:r w:rsidRPr="00905310">
              <w:rPr>
                <w:rFonts w:ascii="Sarabun" w:hAnsi="Sarabun" w:cs="Sarabun"/>
              </w:rPr>
              <w:t>Talk to the different professionals involved in your chosen patients care. </w:t>
            </w:r>
          </w:p>
          <w:p w14:paraId="0B94204C" w14:textId="734672CB" w:rsidR="008F520E" w:rsidRPr="008F520E" w:rsidRDefault="008F520E" w:rsidP="0039593A">
            <w:pPr>
              <w:numPr>
                <w:ilvl w:val="0"/>
                <w:numId w:val="33"/>
              </w:numPr>
              <w:rPr>
                <w:rFonts w:ascii="Sarabun" w:hAnsi="Sarabun" w:cs="Sarabun"/>
              </w:rPr>
            </w:pPr>
            <w:r w:rsidRPr="008F520E">
              <w:rPr>
                <w:rFonts w:ascii="Sarabun" w:hAnsi="Sarabun" w:cs="Sarabun"/>
              </w:rPr>
              <w:t xml:space="preserve">What are the </w:t>
            </w:r>
            <w:r w:rsidR="00905310" w:rsidRPr="008F520E">
              <w:rPr>
                <w:rFonts w:ascii="Sarabun" w:hAnsi="Sarabun" w:cs="Sarabun"/>
              </w:rPr>
              <w:t>patient’s</w:t>
            </w:r>
            <w:r w:rsidRPr="008F520E">
              <w:rPr>
                <w:rFonts w:ascii="Sarabun" w:hAnsi="Sarabun" w:cs="Sarabun"/>
              </w:rPr>
              <w:t xml:space="preserve"> goals? </w:t>
            </w:r>
          </w:p>
          <w:p w14:paraId="4CA7AE51" w14:textId="77777777" w:rsidR="008F520E" w:rsidRPr="008F520E" w:rsidRDefault="008F520E" w:rsidP="0039593A">
            <w:pPr>
              <w:numPr>
                <w:ilvl w:val="0"/>
                <w:numId w:val="34"/>
              </w:numPr>
              <w:rPr>
                <w:rFonts w:ascii="Sarabun" w:hAnsi="Sarabun" w:cs="Sarabun"/>
              </w:rPr>
            </w:pPr>
            <w:r w:rsidRPr="008F520E">
              <w:rPr>
                <w:rFonts w:ascii="Sarabun" w:hAnsi="Sarabun" w:cs="Sarabun"/>
              </w:rPr>
              <w:t>What is each professional doing to achieve them?  </w:t>
            </w:r>
          </w:p>
          <w:p w14:paraId="5008E7AF" w14:textId="77777777" w:rsidR="008F520E" w:rsidRDefault="008F520E" w:rsidP="008F520E">
            <w:pPr>
              <w:numPr>
                <w:ilvl w:val="0"/>
                <w:numId w:val="35"/>
              </w:numPr>
              <w:rPr>
                <w:rFonts w:ascii="Sarabun" w:hAnsi="Sarabun" w:cs="Sarabun"/>
              </w:rPr>
            </w:pPr>
            <w:r w:rsidRPr="008F520E">
              <w:rPr>
                <w:rFonts w:ascii="Sarabun" w:hAnsi="Sarabun" w:cs="Sarabun"/>
              </w:rPr>
              <w:t>How can we work together? </w:t>
            </w:r>
          </w:p>
          <w:p w14:paraId="06C30488" w14:textId="77777777" w:rsidR="00B261BB" w:rsidRDefault="00B261BB" w:rsidP="00B261BB">
            <w:pPr>
              <w:rPr>
                <w:rFonts w:ascii="Sarabun" w:hAnsi="Sarabun" w:cs="Sarabun"/>
              </w:rPr>
            </w:pPr>
          </w:p>
          <w:p w14:paraId="78EA25F0" w14:textId="31EF2630" w:rsidR="00B261BB" w:rsidRPr="008F520E" w:rsidRDefault="00B261BB" w:rsidP="00B261BB">
            <w:pPr>
              <w:rPr>
                <w:rFonts w:ascii="Sarabun" w:hAnsi="Sarabun" w:cs="Sarabun"/>
              </w:rPr>
            </w:pPr>
          </w:p>
        </w:tc>
        <w:tc>
          <w:tcPr>
            <w:tcW w:w="4819" w:type="dxa"/>
            <w:hideMark/>
          </w:tcPr>
          <w:p w14:paraId="49BE574E"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7C96A5B3" w14:textId="77777777" w:rsidTr="00B261BB">
        <w:trPr>
          <w:trHeight w:val="300"/>
        </w:trPr>
        <w:tc>
          <w:tcPr>
            <w:tcW w:w="4820" w:type="dxa"/>
            <w:hideMark/>
          </w:tcPr>
          <w:p w14:paraId="412E6137" w14:textId="3C47C2BF" w:rsidR="008F520E" w:rsidRPr="008F520E" w:rsidRDefault="008F520E" w:rsidP="008F520E">
            <w:pPr>
              <w:rPr>
                <w:rFonts w:ascii="Sarabun" w:hAnsi="Sarabun" w:cs="Sarabun"/>
              </w:rPr>
            </w:pPr>
            <w:r w:rsidRPr="008F520E">
              <w:rPr>
                <w:rFonts w:ascii="Sarabun" w:hAnsi="Sarabun" w:cs="Sarabun"/>
                <w:b/>
                <w:bCs/>
              </w:rPr>
              <w:t>Handover </w:t>
            </w:r>
            <w:r w:rsidRPr="008F520E">
              <w:rPr>
                <w:rFonts w:ascii="Sarabun" w:hAnsi="Sarabun" w:cs="Sarabun"/>
              </w:rPr>
              <w:t>  </w:t>
            </w:r>
          </w:p>
          <w:p w14:paraId="2B54447D" w14:textId="77777777" w:rsidR="008F520E" w:rsidRPr="008F520E" w:rsidRDefault="008F520E" w:rsidP="0039593A">
            <w:pPr>
              <w:numPr>
                <w:ilvl w:val="0"/>
                <w:numId w:val="36"/>
              </w:numPr>
              <w:rPr>
                <w:rFonts w:ascii="Sarabun" w:hAnsi="Sarabun" w:cs="Sarabun"/>
              </w:rPr>
            </w:pPr>
            <w:r w:rsidRPr="008F520E">
              <w:rPr>
                <w:rFonts w:ascii="Sarabun" w:hAnsi="Sarabun" w:cs="Sarabun"/>
              </w:rPr>
              <w:t>Discuss and engage in reflective conversation with your supervisor.  </w:t>
            </w:r>
          </w:p>
          <w:p w14:paraId="21D5FEF4" w14:textId="77777777" w:rsidR="00B261BB" w:rsidRDefault="008F520E" w:rsidP="008F520E">
            <w:pPr>
              <w:numPr>
                <w:ilvl w:val="0"/>
                <w:numId w:val="37"/>
              </w:numPr>
              <w:rPr>
                <w:rFonts w:ascii="Sarabun" w:hAnsi="Sarabun" w:cs="Sarabun"/>
              </w:rPr>
            </w:pPr>
            <w:r w:rsidRPr="008F520E">
              <w:rPr>
                <w:rFonts w:ascii="Sarabun" w:hAnsi="Sarabun" w:cs="Sarabun"/>
              </w:rPr>
              <w:t>Would another nurse be able to confidently care for your patient from the handover you have given?</w:t>
            </w:r>
          </w:p>
          <w:p w14:paraId="65B3E172" w14:textId="77777777" w:rsidR="008F520E" w:rsidRDefault="008F520E" w:rsidP="00B261BB">
            <w:pPr>
              <w:rPr>
                <w:rFonts w:ascii="Sarabun" w:hAnsi="Sarabun" w:cs="Sarabun"/>
              </w:rPr>
            </w:pPr>
            <w:r w:rsidRPr="008F520E">
              <w:rPr>
                <w:rFonts w:ascii="Sarabun" w:hAnsi="Sarabun" w:cs="Sarabun"/>
              </w:rPr>
              <w:t>  </w:t>
            </w:r>
          </w:p>
          <w:p w14:paraId="18620398" w14:textId="029178DA" w:rsidR="00B261BB" w:rsidRPr="008F520E" w:rsidRDefault="00B261BB" w:rsidP="00B261BB">
            <w:pPr>
              <w:rPr>
                <w:rFonts w:ascii="Sarabun" w:hAnsi="Sarabun" w:cs="Sarabun"/>
              </w:rPr>
            </w:pPr>
          </w:p>
        </w:tc>
        <w:tc>
          <w:tcPr>
            <w:tcW w:w="4819" w:type="dxa"/>
            <w:hideMark/>
          </w:tcPr>
          <w:p w14:paraId="0330A781"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6C084BB8" w14:textId="77777777" w:rsidTr="00B261BB">
        <w:trPr>
          <w:trHeight w:val="300"/>
        </w:trPr>
        <w:tc>
          <w:tcPr>
            <w:tcW w:w="4820" w:type="dxa"/>
            <w:hideMark/>
          </w:tcPr>
          <w:p w14:paraId="3A5FB9D1" w14:textId="77777777" w:rsidR="008F520E" w:rsidRPr="008F520E" w:rsidRDefault="008F520E" w:rsidP="008F520E">
            <w:pPr>
              <w:rPr>
                <w:rFonts w:ascii="Sarabun" w:hAnsi="Sarabun" w:cs="Sarabun"/>
              </w:rPr>
            </w:pPr>
            <w:r w:rsidRPr="008F520E">
              <w:rPr>
                <w:rFonts w:ascii="Sarabun" w:hAnsi="Sarabun" w:cs="Sarabun"/>
                <w:b/>
                <w:bCs/>
              </w:rPr>
              <w:t>Reflection </w:t>
            </w:r>
            <w:r w:rsidRPr="008F520E">
              <w:rPr>
                <w:rFonts w:ascii="Sarabun" w:hAnsi="Sarabun" w:cs="Sarabun"/>
              </w:rPr>
              <w:t> </w:t>
            </w:r>
          </w:p>
          <w:p w14:paraId="0568662A" w14:textId="77777777" w:rsidR="008F520E" w:rsidRPr="008F520E" w:rsidRDefault="008F520E" w:rsidP="0039593A">
            <w:pPr>
              <w:numPr>
                <w:ilvl w:val="0"/>
                <w:numId w:val="38"/>
              </w:numPr>
              <w:rPr>
                <w:rFonts w:ascii="Sarabun" w:hAnsi="Sarabun" w:cs="Sarabun"/>
              </w:rPr>
            </w:pPr>
            <w:r w:rsidRPr="008F520E">
              <w:rPr>
                <w:rFonts w:ascii="Sarabun" w:hAnsi="Sarabun" w:cs="Sarabun"/>
              </w:rPr>
              <w:t>Reflect on your day and the information you have gained.  </w:t>
            </w:r>
          </w:p>
          <w:p w14:paraId="11240791" w14:textId="77777777" w:rsidR="008F520E" w:rsidRPr="008F520E" w:rsidRDefault="008F520E" w:rsidP="0039593A">
            <w:pPr>
              <w:numPr>
                <w:ilvl w:val="0"/>
                <w:numId w:val="39"/>
              </w:numPr>
              <w:rPr>
                <w:rFonts w:ascii="Sarabun" w:hAnsi="Sarabun" w:cs="Sarabun"/>
              </w:rPr>
            </w:pPr>
            <w:r w:rsidRPr="008F520E">
              <w:rPr>
                <w:rFonts w:ascii="Sarabun" w:hAnsi="Sarabun" w:cs="Sarabun"/>
              </w:rPr>
              <w:t>How has this improved your practice? </w:t>
            </w:r>
          </w:p>
          <w:p w14:paraId="5DA901D7" w14:textId="77777777" w:rsidR="008F520E" w:rsidRDefault="008F520E" w:rsidP="008F520E">
            <w:pPr>
              <w:numPr>
                <w:ilvl w:val="0"/>
                <w:numId w:val="40"/>
              </w:numPr>
              <w:rPr>
                <w:rFonts w:ascii="Sarabun" w:hAnsi="Sarabun" w:cs="Sarabun"/>
              </w:rPr>
            </w:pPr>
            <w:r w:rsidRPr="008F520E">
              <w:rPr>
                <w:rFonts w:ascii="Sarabun" w:hAnsi="Sarabun" w:cs="Sarabun"/>
              </w:rPr>
              <w:t>Name three things you have learnt about holistic nursing in a palliative care setting?  </w:t>
            </w:r>
          </w:p>
          <w:p w14:paraId="3C9FD7CA" w14:textId="77777777" w:rsidR="00B261BB" w:rsidRDefault="00B261BB" w:rsidP="00B261BB">
            <w:pPr>
              <w:rPr>
                <w:rFonts w:ascii="Sarabun" w:hAnsi="Sarabun" w:cs="Sarabun"/>
              </w:rPr>
            </w:pPr>
          </w:p>
          <w:p w14:paraId="5BD2CE07" w14:textId="6328A771" w:rsidR="00B261BB" w:rsidRPr="008F520E" w:rsidRDefault="00B261BB" w:rsidP="00B261BB">
            <w:pPr>
              <w:rPr>
                <w:rFonts w:ascii="Sarabun" w:hAnsi="Sarabun" w:cs="Sarabun"/>
              </w:rPr>
            </w:pPr>
          </w:p>
        </w:tc>
        <w:tc>
          <w:tcPr>
            <w:tcW w:w="4819" w:type="dxa"/>
            <w:hideMark/>
          </w:tcPr>
          <w:p w14:paraId="4136BD48"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209C8102" w14:textId="77777777" w:rsidTr="00B261BB">
        <w:trPr>
          <w:trHeight w:val="300"/>
        </w:trPr>
        <w:tc>
          <w:tcPr>
            <w:tcW w:w="4820" w:type="dxa"/>
            <w:hideMark/>
          </w:tcPr>
          <w:p w14:paraId="154DC683" w14:textId="77777777" w:rsidR="008F520E" w:rsidRPr="008F520E" w:rsidRDefault="008F520E" w:rsidP="008F520E">
            <w:pPr>
              <w:rPr>
                <w:rFonts w:ascii="Sarabun" w:hAnsi="Sarabun" w:cs="Sarabun"/>
              </w:rPr>
            </w:pPr>
            <w:r w:rsidRPr="008F520E">
              <w:rPr>
                <w:rFonts w:ascii="Sarabun" w:hAnsi="Sarabun" w:cs="Sarabun"/>
              </w:rPr>
              <w:t> </w:t>
            </w:r>
          </w:p>
        </w:tc>
        <w:tc>
          <w:tcPr>
            <w:tcW w:w="4819" w:type="dxa"/>
            <w:hideMark/>
          </w:tcPr>
          <w:p w14:paraId="63C53C05" w14:textId="77777777" w:rsidR="008F520E" w:rsidRPr="008F520E" w:rsidRDefault="008F520E" w:rsidP="008F520E">
            <w:pPr>
              <w:rPr>
                <w:rFonts w:ascii="Sarabun" w:hAnsi="Sarabun" w:cs="Sarabun"/>
              </w:rPr>
            </w:pPr>
            <w:r w:rsidRPr="008F520E">
              <w:rPr>
                <w:rFonts w:ascii="Sarabun" w:hAnsi="Sarabun" w:cs="Sarabun"/>
              </w:rPr>
              <w:t> </w:t>
            </w:r>
          </w:p>
        </w:tc>
      </w:tr>
      <w:tr w:rsidR="008F520E" w:rsidRPr="008F520E" w14:paraId="05ECD1E5" w14:textId="77777777" w:rsidTr="00B261BB">
        <w:trPr>
          <w:trHeight w:val="300"/>
        </w:trPr>
        <w:tc>
          <w:tcPr>
            <w:tcW w:w="4820" w:type="dxa"/>
            <w:hideMark/>
          </w:tcPr>
          <w:p w14:paraId="2F0DE080" w14:textId="77777777" w:rsidR="008F520E" w:rsidRPr="008F520E" w:rsidRDefault="008F520E" w:rsidP="008F520E">
            <w:pPr>
              <w:rPr>
                <w:rFonts w:ascii="Sarabun" w:hAnsi="Sarabun" w:cs="Sarabun"/>
              </w:rPr>
            </w:pPr>
            <w:r w:rsidRPr="008F520E">
              <w:rPr>
                <w:rFonts w:ascii="Sarabun" w:hAnsi="Sarabun" w:cs="Sarabun"/>
              </w:rPr>
              <w:t>Developed by Leah Godfrey 10.2025 </w:t>
            </w:r>
          </w:p>
        </w:tc>
        <w:tc>
          <w:tcPr>
            <w:tcW w:w="4819" w:type="dxa"/>
            <w:hideMark/>
          </w:tcPr>
          <w:p w14:paraId="426A5FDF" w14:textId="77777777" w:rsidR="008F520E" w:rsidRPr="008F520E" w:rsidRDefault="008F520E" w:rsidP="008F520E">
            <w:pPr>
              <w:rPr>
                <w:rFonts w:ascii="Sarabun" w:hAnsi="Sarabun" w:cs="Sarabun"/>
              </w:rPr>
            </w:pPr>
            <w:r w:rsidRPr="008F520E">
              <w:rPr>
                <w:rFonts w:ascii="Sarabun" w:hAnsi="Sarabun" w:cs="Sarabun"/>
              </w:rPr>
              <w:t> </w:t>
            </w:r>
          </w:p>
        </w:tc>
      </w:tr>
    </w:tbl>
    <w:p w14:paraId="5DA5EA1D" w14:textId="77777777" w:rsidR="00EC5744" w:rsidRDefault="008F520E" w:rsidP="008F520E">
      <w:pPr>
        <w:rPr>
          <w:rFonts w:ascii="Sarabun" w:hAnsi="Sarabun" w:cs="Sarabun"/>
        </w:rPr>
      </w:pPr>
      <w:r w:rsidRPr="008F520E">
        <w:rPr>
          <w:rFonts w:ascii="Sarabun" w:hAnsi="Sarabun" w:cs="Sarabun"/>
        </w:rPr>
        <w:t> </w:t>
      </w:r>
    </w:p>
    <w:p w14:paraId="1A00AAB6" w14:textId="77777777" w:rsidR="00EC5744" w:rsidRDefault="00EC5744">
      <w:pPr>
        <w:rPr>
          <w:rFonts w:ascii="Sarabun" w:hAnsi="Sarabun" w:cs="Sarabun"/>
        </w:rPr>
      </w:pPr>
      <w:r>
        <w:rPr>
          <w:rFonts w:ascii="Sarabun" w:hAnsi="Sarabun" w:cs="Sarabun"/>
        </w:rPr>
        <w:br w:type="page"/>
      </w:r>
    </w:p>
    <w:p w14:paraId="62CAD663" w14:textId="5AE440E1" w:rsidR="008F520E" w:rsidRPr="008F520E" w:rsidRDefault="008F520E" w:rsidP="008F520E">
      <w:pPr>
        <w:rPr>
          <w:rFonts w:ascii="Sarabun" w:hAnsi="Sarabun" w:cs="Sarabun"/>
        </w:rPr>
      </w:pPr>
      <w:r w:rsidRPr="008F520E">
        <w:rPr>
          <w:rFonts w:ascii="Sarabun" w:hAnsi="Sarabun" w:cs="Sarabun"/>
        </w:rPr>
        <w:lastRenderedPageBreak/>
        <w:t>The following proficiencies should be covered in this placement</w:t>
      </w:r>
      <w:r w:rsidR="00126744">
        <w:rPr>
          <w:rFonts w:ascii="Sarabun" w:hAnsi="Sarabun" w:cs="Sarabun"/>
        </w:rPr>
        <w:t>.</w:t>
      </w:r>
      <w:r w:rsidRPr="008F520E">
        <w:rPr>
          <w:rFonts w:ascii="Sarabun" w:hAnsi="Sarabun" w:cs="Sarabun"/>
        </w:rPr>
        <w:t> </w:t>
      </w:r>
    </w:p>
    <w:tbl>
      <w:tblPr>
        <w:tblStyle w:val="TableGrid"/>
        <w:tblW w:w="9634" w:type="dxa"/>
        <w:tblLook w:val="04A0" w:firstRow="1" w:lastRow="0" w:firstColumn="1" w:lastColumn="0" w:noHBand="0" w:noVBand="1"/>
      </w:tblPr>
      <w:tblGrid>
        <w:gridCol w:w="567"/>
        <w:gridCol w:w="9067"/>
      </w:tblGrid>
      <w:tr w:rsidR="00126744" w:rsidRPr="008F520E" w14:paraId="1B72413C" w14:textId="77777777" w:rsidTr="004E6407">
        <w:trPr>
          <w:trHeight w:val="300"/>
        </w:trPr>
        <w:tc>
          <w:tcPr>
            <w:tcW w:w="9634" w:type="dxa"/>
            <w:gridSpan w:val="2"/>
            <w:hideMark/>
          </w:tcPr>
          <w:p w14:paraId="5208174A" w14:textId="621C2010" w:rsidR="00126744" w:rsidRPr="008F520E" w:rsidRDefault="00126744" w:rsidP="00126744">
            <w:pPr>
              <w:rPr>
                <w:rFonts w:ascii="Sarabun" w:hAnsi="Sarabun" w:cs="Sarabun"/>
              </w:rPr>
            </w:pPr>
            <w:r w:rsidRPr="008F520E">
              <w:rPr>
                <w:rFonts w:ascii="Sarabun" w:hAnsi="Sarabun" w:cs="Sarabun"/>
              </w:rPr>
              <w:t> </w:t>
            </w:r>
            <w:r w:rsidRPr="008F520E">
              <w:rPr>
                <w:rFonts w:ascii="Sarabun" w:hAnsi="Sarabun" w:cs="Sarabun"/>
                <w:b/>
                <w:bCs/>
              </w:rPr>
              <w:t>Year 2 proficiencies for the IPU</w:t>
            </w:r>
            <w:r w:rsidRPr="008F520E">
              <w:rPr>
                <w:rFonts w:ascii="Sarabun" w:hAnsi="Sarabun" w:cs="Sarabun"/>
              </w:rPr>
              <w:t> </w:t>
            </w:r>
          </w:p>
        </w:tc>
      </w:tr>
      <w:tr w:rsidR="00905310" w:rsidRPr="008F520E" w14:paraId="7072E004" w14:textId="77777777" w:rsidTr="00EC5744">
        <w:trPr>
          <w:trHeight w:val="300"/>
        </w:trPr>
        <w:tc>
          <w:tcPr>
            <w:tcW w:w="567" w:type="dxa"/>
          </w:tcPr>
          <w:p w14:paraId="0D21182B" w14:textId="4C7E88E5" w:rsidR="00905310" w:rsidRPr="008F520E" w:rsidRDefault="008F0940" w:rsidP="008F520E">
            <w:pPr>
              <w:rPr>
                <w:rFonts w:ascii="Sarabun" w:hAnsi="Sarabun" w:cs="Sarabun"/>
              </w:rPr>
            </w:pPr>
            <w:r>
              <w:rPr>
                <w:rFonts w:ascii="Sarabun" w:hAnsi="Sarabun" w:cs="Sarabun"/>
              </w:rPr>
              <w:t>1.</w:t>
            </w:r>
          </w:p>
        </w:tc>
        <w:tc>
          <w:tcPr>
            <w:tcW w:w="9067" w:type="dxa"/>
          </w:tcPr>
          <w:p w14:paraId="49A8EC02" w14:textId="3E5E0289" w:rsidR="00905310" w:rsidRPr="008F0940" w:rsidRDefault="008F0940" w:rsidP="00905310">
            <w:pPr>
              <w:rPr>
                <w:rFonts w:ascii="Sarabun" w:hAnsi="Sarabun" w:cs="Sarabun"/>
              </w:rPr>
            </w:pPr>
            <w:r w:rsidRPr="008F520E">
              <w:rPr>
                <w:rFonts w:ascii="Sarabun" w:hAnsi="Sarabun" w:cs="Sarabun"/>
              </w:rPr>
              <w:t>Support people to make informed choices to promote their well-being and recovery, assessing their motivation and capacity for change using appropriate therapeutic interventions, e.g. cognitive behavioural therapy techniques. </w:t>
            </w:r>
          </w:p>
        </w:tc>
      </w:tr>
      <w:tr w:rsidR="00905310" w:rsidRPr="008F520E" w14:paraId="0B85C6B9" w14:textId="77777777" w:rsidTr="00EC5744">
        <w:trPr>
          <w:trHeight w:val="300"/>
        </w:trPr>
        <w:tc>
          <w:tcPr>
            <w:tcW w:w="567" w:type="dxa"/>
          </w:tcPr>
          <w:p w14:paraId="62CD498A" w14:textId="78B031AE" w:rsidR="00905310" w:rsidRPr="008F520E" w:rsidRDefault="008F0940" w:rsidP="008F520E">
            <w:pPr>
              <w:rPr>
                <w:rFonts w:ascii="Sarabun" w:hAnsi="Sarabun" w:cs="Sarabun"/>
              </w:rPr>
            </w:pPr>
            <w:r>
              <w:rPr>
                <w:rFonts w:ascii="Sarabun" w:hAnsi="Sarabun" w:cs="Sarabun"/>
              </w:rPr>
              <w:t>2.</w:t>
            </w:r>
          </w:p>
        </w:tc>
        <w:tc>
          <w:tcPr>
            <w:tcW w:w="9067" w:type="dxa"/>
          </w:tcPr>
          <w:p w14:paraId="788B1A88" w14:textId="5687FB2D" w:rsidR="00905310" w:rsidRPr="008F0940" w:rsidRDefault="008F0940" w:rsidP="008F0940">
            <w:pPr>
              <w:rPr>
                <w:rFonts w:ascii="Sarabun" w:hAnsi="Sarabun" w:cs="Sarabun"/>
              </w:rPr>
            </w:pPr>
            <w:r w:rsidRPr="008F520E">
              <w:rPr>
                <w:rFonts w:ascii="Sarabun" w:hAnsi="Sarabun" w:cs="Sarabun"/>
              </w:rPr>
              <w:t>Apply the principles underpinning partnerships in care demonstrating understanding of a person's capacity in shared assessment, planning, decision-making and goal settings</w:t>
            </w:r>
            <w:r>
              <w:rPr>
                <w:rFonts w:ascii="Sarabun" w:hAnsi="Sarabun" w:cs="Sarabun"/>
              </w:rPr>
              <w:t>.</w:t>
            </w:r>
          </w:p>
        </w:tc>
      </w:tr>
      <w:tr w:rsidR="008F0940" w:rsidRPr="008F520E" w14:paraId="28F2CB77" w14:textId="77777777" w:rsidTr="00EC5744">
        <w:trPr>
          <w:trHeight w:val="300"/>
        </w:trPr>
        <w:tc>
          <w:tcPr>
            <w:tcW w:w="567" w:type="dxa"/>
          </w:tcPr>
          <w:p w14:paraId="0C2A059D" w14:textId="79050E53" w:rsidR="008F0940" w:rsidRPr="0088256A" w:rsidRDefault="008F0940" w:rsidP="008F520E">
            <w:pPr>
              <w:rPr>
                <w:rFonts w:ascii="Sarabun" w:hAnsi="Sarabun" w:cs="Sarabun"/>
                <w:color w:val="C00000"/>
              </w:rPr>
            </w:pPr>
            <w:r w:rsidRPr="0088256A">
              <w:rPr>
                <w:rFonts w:ascii="Sarabun" w:hAnsi="Sarabun" w:cs="Sarabun"/>
                <w:color w:val="C00000"/>
              </w:rPr>
              <w:t>3.</w:t>
            </w:r>
          </w:p>
        </w:tc>
        <w:tc>
          <w:tcPr>
            <w:tcW w:w="9067" w:type="dxa"/>
          </w:tcPr>
          <w:p w14:paraId="432621FD" w14:textId="14767219" w:rsidR="008F0940" w:rsidRPr="0088256A" w:rsidRDefault="008F0940" w:rsidP="008F0940">
            <w:pPr>
              <w:rPr>
                <w:rFonts w:ascii="Sarabun" w:hAnsi="Sarabun" w:cs="Sarabun"/>
                <w:color w:val="C00000"/>
              </w:rPr>
            </w:pPr>
            <w:r w:rsidRPr="008F520E">
              <w:rPr>
                <w:rFonts w:ascii="Sarabun" w:hAnsi="Sarabun" w:cs="Sarabun"/>
                <w:color w:val="C00000"/>
              </w:rPr>
              <w:t>Recognise people at risk of self-harm and/or suicidal ideation and demonstrates the knowledge and skills required to support person-centred evidence-based practice using appropriate risk assessment tools as needed. </w:t>
            </w:r>
          </w:p>
        </w:tc>
      </w:tr>
      <w:tr w:rsidR="008F0940" w:rsidRPr="008F520E" w14:paraId="5B84A1C9" w14:textId="77777777" w:rsidTr="00EC5744">
        <w:trPr>
          <w:trHeight w:val="300"/>
        </w:trPr>
        <w:tc>
          <w:tcPr>
            <w:tcW w:w="567" w:type="dxa"/>
          </w:tcPr>
          <w:p w14:paraId="7238230C" w14:textId="43819D97" w:rsidR="008F0940" w:rsidRPr="0088256A" w:rsidRDefault="008F0940" w:rsidP="008F520E">
            <w:pPr>
              <w:rPr>
                <w:rFonts w:ascii="Sarabun" w:hAnsi="Sarabun" w:cs="Sarabun"/>
                <w:color w:val="C00000"/>
              </w:rPr>
            </w:pPr>
            <w:r w:rsidRPr="0088256A">
              <w:rPr>
                <w:rFonts w:ascii="Sarabun" w:hAnsi="Sarabun" w:cs="Sarabun"/>
                <w:color w:val="C00000"/>
              </w:rPr>
              <w:t>4.</w:t>
            </w:r>
          </w:p>
        </w:tc>
        <w:tc>
          <w:tcPr>
            <w:tcW w:w="9067" w:type="dxa"/>
          </w:tcPr>
          <w:p w14:paraId="6EA56E48" w14:textId="09112119" w:rsidR="008F0940" w:rsidRPr="0088256A" w:rsidRDefault="008F0940" w:rsidP="008F0940">
            <w:pPr>
              <w:rPr>
                <w:rFonts w:ascii="Sarabun" w:hAnsi="Sarabun" w:cs="Sarabun"/>
                <w:color w:val="C00000"/>
              </w:rPr>
            </w:pPr>
            <w:r w:rsidRPr="008F520E">
              <w:rPr>
                <w:rFonts w:ascii="Sarabun" w:hAnsi="Sarabun" w:cs="Sarabun"/>
                <w:color w:val="C00000"/>
              </w:rPr>
              <w:t>Demonstrates an understanding of the needs of people and families for care at the end of life and contributes to the decision-making relating to treatment and care preferences. </w:t>
            </w:r>
          </w:p>
        </w:tc>
      </w:tr>
      <w:tr w:rsidR="008F0940" w:rsidRPr="008F520E" w14:paraId="2EE7ED4E" w14:textId="77777777" w:rsidTr="00EC5744">
        <w:trPr>
          <w:trHeight w:val="300"/>
        </w:trPr>
        <w:tc>
          <w:tcPr>
            <w:tcW w:w="567" w:type="dxa"/>
          </w:tcPr>
          <w:p w14:paraId="0E644493" w14:textId="0D8F6F77" w:rsidR="008F0940" w:rsidRDefault="008F0940" w:rsidP="008F520E">
            <w:pPr>
              <w:rPr>
                <w:rFonts w:ascii="Sarabun" w:hAnsi="Sarabun" w:cs="Sarabun"/>
              </w:rPr>
            </w:pPr>
            <w:r>
              <w:rPr>
                <w:rFonts w:ascii="Sarabun" w:hAnsi="Sarabun" w:cs="Sarabun"/>
              </w:rPr>
              <w:t>5.</w:t>
            </w:r>
          </w:p>
        </w:tc>
        <w:tc>
          <w:tcPr>
            <w:tcW w:w="9067" w:type="dxa"/>
          </w:tcPr>
          <w:p w14:paraId="37A7795E" w14:textId="1511FAAE" w:rsidR="008F0940" w:rsidRPr="008F520E" w:rsidRDefault="008F0940" w:rsidP="008F0940">
            <w:pPr>
              <w:rPr>
                <w:rFonts w:ascii="Sarabun" w:hAnsi="Sarabun" w:cs="Sarabun"/>
              </w:rPr>
            </w:pPr>
            <w:r w:rsidRPr="008F520E">
              <w:rPr>
                <w:rFonts w:ascii="Sarabun" w:hAnsi="Sarabun" w:cs="Sarabun"/>
              </w:rPr>
              <w:t>Provides people, their families and carers with accurate information about their treatment and care, using repetition and positive reinforcement when undergoing a range of interventions and accesses translator services as required. </w:t>
            </w:r>
          </w:p>
        </w:tc>
      </w:tr>
      <w:tr w:rsidR="008F0940" w:rsidRPr="008F520E" w14:paraId="670230AB" w14:textId="77777777" w:rsidTr="00EC5744">
        <w:trPr>
          <w:trHeight w:val="300"/>
        </w:trPr>
        <w:tc>
          <w:tcPr>
            <w:tcW w:w="567" w:type="dxa"/>
          </w:tcPr>
          <w:p w14:paraId="0467CFCA" w14:textId="5734951E" w:rsidR="008F0940" w:rsidRDefault="008F0940" w:rsidP="008F520E">
            <w:pPr>
              <w:rPr>
                <w:rFonts w:ascii="Sarabun" w:hAnsi="Sarabun" w:cs="Sarabun"/>
              </w:rPr>
            </w:pPr>
            <w:r>
              <w:rPr>
                <w:rFonts w:ascii="Sarabun" w:hAnsi="Sarabun" w:cs="Sarabun"/>
              </w:rPr>
              <w:t>6.</w:t>
            </w:r>
          </w:p>
        </w:tc>
        <w:tc>
          <w:tcPr>
            <w:tcW w:w="9067" w:type="dxa"/>
          </w:tcPr>
          <w:p w14:paraId="1D9B39B9" w14:textId="75AC23C0" w:rsidR="008F0940" w:rsidRPr="008F520E" w:rsidRDefault="008F0940" w:rsidP="008F0940">
            <w:pPr>
              <w:rPr>
                <w:rFonts w:ascii="Sarabun" w:hAnsi="Sarabun" w:cs="Sarabun"/>
              </w:rPr>
            </w:pPr>
            <w:r w:rsidRPr="008F520E">
              <w:rPr>
                <w:rFonts w:ascii="Sarabun" w:hAnsi="Sarabun" w:cs="Sarabun"/>
              </w:rPr>
              <w:t>Works in partnership with people, families and carers to monitor and evaluate the effectiveness of agreed evidence based care plans and readjust goals as appropriate, utilising appropriate negotiation strategies, drawing on the person's strengths and assets. </w:t>
            </w:r>
          </w:p>
        </w:tc>
      </w:tr>
      <w:tr w:rsidR="008F0940" w:rsidRPr="008F520E" w14:paraId="45DE020C" w14:textId="77777777" w:rsidTr="00EC5744">
        <w:trPr>
          <w:trHeight w:val="300"/>
        </w:trPr>
        <w:tc>
          <w:tcPr>
            <w:tcW w:w="567" w:type="dxa"/>
          </w:tcPr>
          <w:p w14:paraId="7E9F4EE7" w14:textId="79D2CDB1" w:rsidR="008F0940" w:rsidRDefault="008F0940" w:rsidP="008F520E">
            <w:pPr>
              <w:rPr>
                <w:rFonts w:ascii="Sarabun" w:hAnsi="Sarabun" w:cs="Sarabun"/>
              </w:rPr>
            </w:pPr>
            <w:r>
              <w:rPr>
                <w:rFonts w:ascii="Sarabun" w:hAnsi="Sarabun" w:cs="Sarabun"/>
              </w:rPr>
              <w:t>7.</w:t>
            </w:r>
          </w:p>
        </w:tc>
        <w:tc>
          <w:tcPr>
            <w:tcW w:w="9067" w:type="dxa"/>
          </w:tcPr>
          <w:p w14:paraId="40A2F000" w14:textId="3C7C6E45" w:rsidR="008F0940" w:rsidRPr="008F520E" w:rsidRDefault="008F0940" w:rsidP="008F0940">
            <w:pPr>
              <w:rPr>
                <w:rFonts w:ascii="Sarabun" w:hAnsi="Sarabun" w:cs="Sarabun"/>
              </w:rPr>
            </w:pPr>
            <w:r w:rsidRPr="008F520E">
              <w:rPr>
                <w:rFonts w:ascii="Sarabun" w:hAnsi="Sarabun" w:cs="Sarabun"/>
              </w:rPr>
              <w:t>Maintains accurate, clear and legible documentation of all aspects of care delivery, using digital technologies where required. </w:t>
            </w:r>
          </w:p>
        </w:tc>
      </w:tr>
      <w:tr w:rsidR="008F0940" w:rsidRPr="008F520E" w14:paraId="15A64316" w14:textId="77777777" w:rsidTr="00EC5744">
        <w:trPr>
          <w:trHeight w:val="300"/>
        </w:trPr>
        <w:tc>
          <w:tcPr>
            <w:tcW w:w="567" w:type="dxa"/>
          </w:tcPr>
          <w:p w14:paraId="7FD03F8B" w14:textId="0D53769E" w:rsidR="008F0940" w:rsidRDefault="008F0940" w:rsidP="008F520E">
            <w:pPr>
              <w:rPr>
                <w:rFonts w:ascii="Sarabun" w:hAnsi="Sarabun" w:cs="Sarabun"/>
              </w:rPr>
            </w:pPr>
            <w:r>
              <w:rPr>
                <w:rFonts w:ascii="Sarabun" w:hAnsi="Sarabun" w:cs="Sarabun"/>
              </w:rPr>
              <w:t>8.</w:t>
            </w:r>
          </w:p>
        </w:tc>
        <w:tc>
          <w:tcPr>
            <w:tcW w:w="9067" w:type="dxa"/>
          </w:tcPr>
          <w:p w14:paraId="7322B5D3" w14:textId="6D40C51E" w:rsidR="008F0940" w:rsidRPr="008F520E" w:rsidRDefault="008F0940" w:rsidP="008F0940">
            <w:pPr>
              <w:rPr>
                <w:rFonts w:ascii="Sarabun" w:hAnsi="Sarabun" w:cs="Sarabun"/>
              </w:rPr>
            </w:pPr>
            <w:r w:rsidRPr="008F520E">
              <w:rPr>
                <w:rFonts w:ascii="Sarabun" w:hAnsi="Sarabun" w:cs="Sarabun"/>
              </w:rPr>
              <w:t>Makes informed judgements and initiates appropriate evidence based interventions in managing a range of commonly encountered presentations. </w:t>
            </w:r>
          </w:p>
        </w:tc>
      </w:tr>
      <w:tr w:rsidR="008F0940" w:rsidRPr="008F520E" w14:paraId="6EE8F19C" w14:textId="77777777" w:rsidTr="00EC5744">
        <w:trPr>
          <w:trHeight w:val="300"/>
        </w:trPr>
        <w:tc>
          <w:tcPr>
            <w:tcW w:w="567" w:type="dxa"/>
          </w:tcPr>
          <w:p w14:paraId="7A6D3844" w14:textId="7F786472" w:rsidR="008F0940" w:rsidRDefault="008F0940" w:rsidP="008F520E">
            <w:pPr>
              <w:rPr>
                <w:rFonts w:ascii="Sarabun" w:hAnsi="Sarabun" w:cs="Sarabun"/>
              </w:rPr>
            </w:pPr>
            <w:r>
              <w:rPr>
                <w:rFonts w:ascii="Sarabun" w:hAnsi="Sarabun" w:cs="Sarabun"/>
              </w:rPr>
              <w:t>9.</w:t>
            </w:r>
          </w:p>
        </w:tc>
        <w:tc>
          <w:tcPr>
            <w:tcW w:w="9067" w:type="dxa"/>
          </w:tcPr>
          <w:p w14:paraId="4B149019" w14:textId="596BC273" w:rsidR="008F0940" w:rsidRPr="008F520E" w:rsidRDefault="008F0940" w:rsidP="008F0940">
            <w:pPr>
              <w:rPr>
                <w:rFonts w:ascii="Sarabun" w:hAnsi="Sarabun" w:cs="Sarabun"/>
              </w:rPr>
            </w:pPr>
            <w:r w:rsidRPr="008F520E">
              <w:rPr>
                <w:rFonts w:ascii="Sarabun" w:hAnsi="Sarabun" w:cs="Sarabun"/>
              </w:rPr>
              <w:t>Assesses skin and hygiene status and demonstrates knowledge of appropriate products to prevent and manage skin breakdown. </w:t>
            </w:r>
          </w:p>
        </w:tc>
      </w:tr>
      <w:tr w:rsidR="008F0940" w:rsidRPr="008F520E" w14:paraId="5447BC18" w14:textId="77777777" w:rsidTr="00EC5744">
        <w:trPr>
          <w:trHeight w:val="300"/>
        </w:trPr>
        <w:tc>
          <w:tcPr>
            <w:tcW w:w="567" w:type="dxa"/>
          </w:tcPr>
          <w:p w14:paraId="571980D4" w14:textId="20BBD900" w:rsidR="008F0940" w:rsidRPr="00C25465" w:rsidRDefault="008F0940" w:rsidP="008F520E">
            <w:pPr>
              <w:rPr>
                <w:rFonts w:ascii="Sarabun" w:hAnsi="Sarabun" w:cs="Sarabun"/>
                <w:color w:val="183768"/>
              </w:rPr>
            </w:pPr>
            <w:r w:rsidRPr="00C25465">
              <w:rPr>
                <w:rFonts w:ascii="Sarabun" w:hAnsi="Sarabun" w:cs="Sarabun"/>
                <w:color w:val="183768"/>
              </w:rPr>
              <w:t>10.</w:t>
            </w:r>
          </w:p>
        </w:tc>
        <w:tc>
          <w:tcPr>
            <w:tcW w:w="9067" w:type="dxa"/>
          </w:tcPr>
          <w:p w14:paraId="08703902" w14:textId="48053E07" w:rsidR="008F0940" w:rsidRPr="00C25465" w:rsidRDefault="008F0940" w:rsidP="008F0940">
            <w:pPr>
              <w:rPr>
                <w:rFonts w:ascii="Sarabun" w:hAnsi="Sarabun" w:cs="Sarabun"/>
                <w:color w:val="183768"/>
              </w:rPr>
            </w:pPr>
            <w:r w:rsidRPr="00C25465">
              <w:rPr>
                <w:rFonts w:ascii="Sarabun" w:hAnsi="Sarabun" w:cs="Sarabun"/>
                <w:color w:val="183768"/>
              </w:rPr>
              <w:t>Utilises aseptic techniques when understanding wound care and in managing wound and drainage processes (including management of sutures and vacuum removal where appropriate). </w:t>
            </w:r>
          </w:p>
        </w:tc>
      </w:tr>
      <w:tr w:rsidR="008F0940" w:rsidRPr="008F520E" w14:paraId="3670D25B" w14:textId="77777777" w:rsidTr="00EC5744">
        <w:trPr>
          <w:trHeight w:val="300"/>
        </w:trPr>
        <w:tc>
          <w:tcPr>
            <w:tcW w:w="567" w:type="dxa"/>
          </w:tcPr>
          <w:p w14:paraId="413D69B1" w14:textId="47BF72CD" w:rsidR="008F0940" w:rsidRDefault="008F0940" w:rsidP="008F520E">
            <w:pPr>
              <w:rPr>
                <w:rFonts w:ascii="Sarabun" w:hAnsi="Sarabun" w:cs="Sarabun"/>
              </w:rPr>
            </w:pPr>
            <w:r>
              <w:rPr>
                <w:rFonts w:ascii="Sarabun" w:hAnsi="Sarabun" w:cs="Sarabun"/>
              </w:rPr>
              <w:t>11.</w:t>
            </w:r>
          </w:p>
        </w:tc>
        <w:tc>
          <w:tcPr>
            <w:tcW w:w="9067" w:type="dxa"/>
          </w:tcPr>
          <w:p w14:paraId="6C0C7EFE" w14:textId="5999ED24" w:rsidR="008F0940" w:rsidRPr="008F520E" w:rsidRDefault="008F0940" w:rsidP="008F0940">
            <w:pPr>
              <w:rPr>
                <w:rFonts w:ascii="Sarabun" w:hAnsi="Sarabun" w:cs="Sarabun"/>
              </w:rPr>
            </w:pPr>
            <w:r w:rsidRPr="008F520E">
              <w:rPr>
                <w:rFonts w:ascii="Sarabun" w:hAnsi="Sarabun" w:cs="Sarabun"/>
              </w:rPr>
              <w:t>Effectively uses evidence based nutritional assessment tools to determine the need for intervention. </w:t>
            </w:r>
          </w:p>
        </w:tc>
      </w:tr>
      <w:tr w:rsidR="008F0940" w:rsidRPr="008F520E" w14:paraId="755B404B" w14:textId="77777777" w:rsidTr="00EC5744">
        <w:trPr>
          <w:trHeight w:val="300"/>
        </w:trPr>
        <w:tc>
          <w:tcPr>
            <w:tcW w:w="567" w:type="dxa"/>
          </w:tcPr>
          <w:p w14:paraId="7C43E75B" w14:textId="05859F44" w:rsidR="008F0940" w:rsidRPr="0088256A" w:rsidRDefault="008F0940" w:rsidP="008F520E">
            <w:pPr>
              <w:rPr>
                <w:rFonts w:ascii="Sarabun" w:hAnsi="Sarabun" w:cs="Sarabun"/>
                <w:color w:val="C00000"/>
              </w:rPr>
            </w:pPr>
            <w:r w:rsidRPr="0088256A">
              <w:rPr>
                <w:rFonts w:ascii="Sarabun" w:hAnsi="Sarabun" w:cs="Sarabun"/>
                <w:color w:val="C00000"/>
              </w:rPr>
              <w:t>12.</w:t>
            </w:r>
          </w:p>
        </w:tc>
        <w:tc>
          <w:tcPr>
            <w:tcW w:w="9067" w:type="dxa"/>
          </w:tcPr>
          <w:p w14:paraId="540F9886" w14:textId="196108E8" w:rsidR="008F0940" w:rsidRPr="0088256A" w:rsidRDefault="008F0940" w:rsidP="008F0940">
            <w:pPr>
              <w:rPr>
                <w:rFonts w:ascii="Sarabun" w:hAnsi="Sarabun" w:cs="Sarabun"/>
                <w:color w:val="C00000"/>
              </w:rPr>
            </w:pPr>
            <w:r w:rsidRPr="008F520E">
              <w:rPr>
                <w:rFonts w:ascii="Sarabun" w:hAnsi="Sarabun" w:cs="Sarabun"/>
                <w:color w:val="C00000"/>
              </w:rPr>
              <w:t>Demonstrates understanding of artificial nutrition and hydration and is able to insert, manage and remove oral/nasal gastric tubes where appropriate </w:t>
            </w:r>
          </w:p>
        </w:tc>
      </w:tr>
      <w:tr w:rsidR="008F0940" w:rsidRPr="008F520E" w14:paraId="0F39D1C7" w14:textId="77777777" w:rsidTr="00EC5744">
        <w:trPr>
          <w:trHeight w:val="300"/>
        </w:trPr>
        <w:tc>
          <w:tcPr>
            <w:tcW w:w="567" w:type="dxa"/>
          </w:tcPr>
          <w:p w14:paraId="58E7EEFA" w14:textId="2277F6D7" w:rsidR="008F0940" w:rsidRDefault="008F0940" w:rsidP="008F520E">
            <w:pPr>
              <w:rPr>
                <w:rFonts w:ascii="Sarabun" w:hAnsi="Sarabun" w:cs="Sarabun"/>
              </w:rPr>
            </w:pPr>
            <w:r>
              <w:rPr>
                <w:rFonts w:ascii="Sarabun" w:hAnsi="Sarabun" w:cs="Sarabun"/>
              </w:rPr>
              <w:t>13.</w:t>
            </w:r>
          </w:p>
        </w:tc>
        <w:tc>
          <w:tcPr>
            <w:tcW w:w="9067" w:type="dxa"/>
          </w:tcPr>
          <w:p w14:paraId="54C7C768" w14:textId="228357E4" w:rsidR="008F0940" w:rsidRPr="008F520E" w:rsidRDefault="008F0940" w:rsidP="008F0940">
            <w:pPr>
              <w:rPr>
                <w:rFonts w:ascii="Sarabun" w:hAnsi="Sarabun" w:cs="Sarabun"/>
              </w:rPr>
            </w:pPr>
            <w:r w:rsidRPr="008F520E">
              <w:rPr>
                <w:rFonts w:ascii="Sarabun" w:hAnsi="Sarabun" w:cs="Sarabun"/>
              </w:rPr>
              <w:t>Assess level of urinary and bowel continence to determine the need for support, intervention and the person's potential for self-management. </w:t>
            </w:r>
          </w:p>
        </w:tc>
      </w:tr>
      <w:tr w:rsidR="008F0940" w:rsidRPr="008F520E" w14:paraId="14E1A345" w14:textId="77777777" w:rsidTr="00EC5744">
        <w:trPr>
          <w:trHeight w:val="300"/>
        </w:trPr>
        <w:tc>
          <w:tcPr>
            <w:tcW w:w="567" w:type="dxa"/>
          </w:tcPr>
          <w:p w14:paraId="3208F03A" w14:textId="299C6D07" w:rsidR="008F0940" w:rsidRPr="0088256A" w:rsidRDefault="00341D0D" w:rsidP="008F520E">
            <w:pPr>
              <w:rPr>
                <w:rFonts w:ascii="Sarabun" w:hAnsi="Sarabun" w:cs="Sarabun"/>
                <w:color w:val="C00000"/>
              </w:rPr>
            </w:pPr>
            <w:r w:rsidRPr="0088256A">
              <w:rPr>
                <w:rFonts w:ascii="Sarabun" w:hAnsi="Sarabun" w:cs="Sarabun"/>
                <w:color w:val="C00000"/>
              </w:rPr>
              <w:t>14.</w:t>
            </w:r>
          </w:p>
        </w:tc>
        <w:tc>
          <w:tcPr>
            <w:tcW w:w="9067" w:type="dxa"/>
          </w:tcPr>
          <w:p w14:paraId="1BF4AEC6" w14:textId="36936485" w:rsidR="008F0940" w:rsidRPr="0088256A" w:rsidRDefault="008F0940" w:rsidP="008F0940">
            <w:pPr>
              <w:rPr>
                <w:rFonts w:ascii="Sarabun" w:hAnsi="Sarabun" w:cs="Sarabun"/>
                <w:color w:val="C00000"/>
              </w:rPr>
            </w:pPr>
            <w:r w:rsidRPr="008F520E">
              <w:rPr>
                <w:rFonts w:ascii="Sarabun" w:hAnsi="Sarabun" w:cs="Sarabun"/>
                <w:color w:val="C00000"/>
              </w:rPr>
              <w:t>Insert, manage and remove urinary catheters for all genders and assist with clean, intermittent self-catheterisation where appropriate. Manages bladder drainage where appropriate. </w:t>
            </w:r>
          </w:p>
        </w:tc>
      </w:tr>
      <w:tr w:rsidR="008F0940" w:rsidRPr="008F520E" w14:paraId="2284DFDA" w14:textId="77777777" w:rsidTr="00EC5744">
        <w:trPr>
          <w:trHeight w:val="300"/>
        </w:trPr>
        <w:tc>
          <w:tcPr>
            <w:tcW w:w="567" w:type="dxa"/>
          </w:tcPr>
          <w:p w14:paraId="622C5C24" w14:textId="69371D05" w:rsidR="008F0940" w:rsidRPr="0088256A" w:rsidRDefault="00341D0D" w:rsidP="008F520E">
            <w:pPr>
              <w:rPr>
                <w:rFonts w:ascii="Sarabun" w:hAnsi="Sarabun" w:cs="Sarabun"/>
                <w:color w:val="C00000"/>
              </w:rPr>
            </w:pPr>
            <w:r w:rsidRPr="0088256A">
              <w:rPr>
                <w:rFonts w:ascii="Sarabun" w:hAnsi="Sarabun" w:cs="Sarabun"/>
                <w:color w:val="C00000"/>
              </w:rPr>
              <w:t>15.</w:t>
            </w:r>
          </w:p>
        </w:tc>
        <w:tc>
          <w:tcPr>
            <w:tcW w:w="9067" w:type="dxa"/>
          </w:tcPr>
          <w:p w14:paraId="5AD7C3F1" w14:textId="6DB6BC1A" w:rsidR="008F0940" w:rsidRPr="0088256A" w:rsidRDefault="008F0940" w:rsidP="008F0940">
            <w:pPr>
              <w:rPr>
                <w:rFonts w:ascii="Sarabun" w:hAnsi="Sarabun" w:cs="Sarabun"/>
                <w:color w:val="C00000"/>
              </w:rPr>
            </w:pPr>
            <w:r w:rsidRPr="008F520E">
              <w:rPr>
                <w:rFonts w:ascii="Sarabun" w:hAnsi="Sarabun" w:cs="Sarabun"/>
                <w:color w:val="C00000"/>
              </w:rPr>
              <w:t>Undertakes, responds to and interpret neurological observations and assessments and can recognise and manage seizures (where appropriate). </w:t>
            </w:r>
          </w:p>
        </w:tc>
      </w:tr>
      <w:tr w:rsidR="008F0940" w:rsidRPr="008F520E" w14:paraId="662E2CBC" w14:textId="77777777" w:rsidTr="00EC5744">
        <w:trPr>
          <w:trHeight w:val="300"/>
        </w:trPr>
        <w:tc>
          <w:tcPr>
            <w:tcW w:w="567" w:type="dxa"/>
          </w:tcPr>
          <w:p w14:paraId="371FD805" w14:textId="07D5AA2B" w:rsidR="008F0940" w:rsidRDefault="00341D0D" w:rsidP="008F520E">
            <w:pPr>
              <w:rPr>
                <w:rFonts w:ascii="Sarabun" w:hAnsi="Sarabun" w:cs="Sarabun"/>
              </w:rPr>
            </w:pPr>
            <w:r>
              <w:rPr>
                <w:rFonts w:ascii="Sarabun" w:hAnsi="Sarabun" w:cs="Sarabun"/>
              </w:rPr>
              <w:t>16.</w:t>
            </w:r>
          </w:p>
        </w:tc>
        <w:tc>
          <w:tcPr>
            <w:tcW w:w="9067" w:type="dxa"/>
          </w:tcPr>
          <w:p w14:paraId="5BAF110E" w14:textId="75D555B7" w:rsidR="008F0940" w:rsidRPr="008F520E" w:rsidRDefault="008F0940" w:rsidP="008F0940">
            <w:pPr>
              <w:rPr>
                <w:rFonts w:ascii="Sarabun" w:hAnsi="Sarabun" w:cs="Sarabun"/>
              </w:rPr>
            </w:pPr>
            <w:r w:rsidRPr="008F520E">
              <w:rPr>
                <w:rFonts w:ascii="Sarabun" w:hAnsi="Sarabun" w:cs="Sarabun"/>
              </w:rPr>
              <w:t>Uses contemporary risk assessment tools to determine need for support and intervention with mobilising and the person's potential for self-management. </w:t>
            </w:r>
          </w:p>
        </w:tc>
      </w:tr>
      <w:tr w:rsidR="008F0940" w:rsidRPr="008F520E" w14:paraId="51DB59FC" w14:textId="77777777" w:rsidTr="00EC5744">
        <w:trPr>
          <w:trHeight w:val="300"/>
        </w:trPr>
        <w:tc>
          <w:tcPr>
            <w:tcW w:w="567" w:type="dxa"/>
          </w:tcPr>
          <w:p w14:paraId="73336441" w14:textId="581520BF" w:rsidR="008F0940" w:rsidRDefault="00341D0D" w:rsidP="008F520E">
            <w:pPr>
              <w:rPr>
                <w:rFonts w:ascii="Sarabun" w:hAnsi="Sarabun" w:cs="Sarabun"/>
              </w:rPr>
            </w:pPr>
            <w:r>
              <w:rPr>
                <w:rFonts w:ascii="Sarabun" w:hAnsi="Sarabun" w:cs="Sarabun"/>
              </w:rPr>
              <w:t>17.</w:t>
            </w:r>
          </w:p>
        </w:tc>
        <w:tc>
          <w:tcPr>
            <w:tcW w:w="9067" w:type="dxa"/>
          </w:tcPr>
          <w:p w14:paraId="159A0C6C" w14:textId="5590A2C6" w:rsidR="008F0940" w:rsidRPr="008F520E" w:rsidRDefault="008F0940" w:rsidP="008F0940">
            <w:pPr>
              <w:rPr>
                <w:rFonts w:ascii="Sarabun" w:hAnsi="Sarabun" w:cs="Sarabun"/>
              </w:rPr>
            </w:pPr>
            <w:r w:rsidRPr="008F520E">
              <w:rPr>
                <w:rFonts w:ascii="Sarabun" w:hAnsi="Sarabun" w:cs="Sarabun"/>
              </w:rPr>
              <w:t>Effectively manage the risk of falls using best practice approaches. </w:t>
            </w:r>
          </w:p>
        </w:tc>
      </w:tr>
      <w:tr w:rsidR="008F0940" w:rsidRPr="008F520E" w14:paraId="6E7DCD70" w14:textId="77777777" w:rsidTr="00EC5744">
        <w:trPr>
          <w:trHeight w:val="300"/>
        </w:trPr>
        <w:tc>
          <w:tcPr>
            <w:tcW w:w="567" w:type="dxa"/>
          </w:tcPr>
          <w:p w14:paraId="20F7AEF7" w14:textId="140475EE" w:rsidR="008F0940" w:rsidRDefault="00341D0D" w:rsidP="008F520E">
            <w:pPr>
              <w:rPr>
                <w:rFonts w:ascii="Sarabun" w:hAnsi="Sarabun" w:cs="Sarabun"/>
              </w:rPr>
            </w:pPr>
            <w:r>
              <w:rPr>
                <w:rFonts w:ascii="Sarabun" w:hAnsi="Sarabun" w:cs="Sarabun"/>
              </w:rPr>
              <w:t>18.</w:t>
            </w:r>
          </w:p>
        </w:tc>
        <w:tc>
          <w:tcPr>
            <w:tcW w:w="9067" w:type="dxa"/>
          </w:tcPr>
          <w:p w14:paraId="58FFF599" w14:textId="7BECC0C2" w:rsidR="008F0940" w:rsidRPr="008F520E" w:rsidRDefault="00341D0D" w:rsidP="008F0940">
            <w:pPr>
              <w:rPr>
                <w:rFonts w:ascii="Sarabun" w:hAnsi="Sarabun" w:cs="Sarabun"/>
              </w:rPr>
            </w:pPr>
            <w:r w:rsidRPr="008F520E">
              <w:rPr>
                <w:rFonts w:ascii="Sarabun" w:hAnsi="Sarabun" w:cs="Sarabun"/>
              </w:rPr>
              <w:t>Uses appropriate safety techniques and devices when meeting a person's needs and support with mobility providing evidence based rationale to support decision making. </w:t>
            </w:r>
          </w:p>
        </w:tc>
      </w:tr>
      <w:tr w:rsidR="008F0940" w:rsidRPr="008F520E" w14:paraId="10BEEDB0" w14:textId="77777777" w:rsidTr="00EC5744">
        <w:trPr>
          <w:trHeight w:val="300"/>
        </w:trPr>
        <w:tc>
          <w:tcPr>
            <w:tcW w:w="567" w:type="dxa"/>
          </w:tcPr>
          <w:p w14:paraId="6136633D" w14:textId="5194F012" w:rsidR="008F0940" w:rsidRPr="008F520E" w:rsidRDefault="00341D0D" w:rsidP="008F520E">
            <w:pPr>
              <w:rPr>
                <w:rFonts w:ascii="Sarabun" w:hAnsi="Sarabun" w:cs="Sarabun"/>
              </w:rPr>
            </w:pPr>
            <w:r w:rsidRPr="00C25465">
              <w:rPr>
                <w:rFonts w:ascii="Sarabun" w:hAnsi="Sarabun" w:cs="Sarabun"/>
                <w:color w:val="C00000"/>
              </w:rPr>
              <w:lastRenderedPageBreak/>
              <w:t>19.</w:t>
            </w:r>
          </w:p>
        </w:tc>
        <w:tc>
          <w:tcPr>
            <w:tcW w:w="9067" w:type="dxa"/>
          </w:tcPr>
          <w:p w14:paraId="7E8A0A6D" w14:textId="692F235D" w:rsidR="008F0940" w:rsidRPr="008F520E" w:rsidRDefault="00341D0D" w:rsidP="008F0940">
            <w:pPr>
              <w:rPr>
                <w:rFonts w:ascii="Sarabun" w:hAnsi="Sarabun" w:cs="Sarabun"/>
              </w:rPr>
            </w:pPr>
            <w:r w:rsidRPr="00C25465">
              <w:rPr>
                <w:rFonts w:ascii="Sarabun" w:hAnsi="Sarabun" w:cs="Sarabun"/>
                <w:color w:val="C00000"/>
              </w:rPr>
              <w:t>Undertakes a comprehensive respiratory assessment including chest auscultation, e.g. peak flow and pulse oximetry (where appropriate) and manages the administration of oxygen using a range of routes. </w:t>
            </w:r>
          </w:p>
        </w:tc>
      </w:tr>
      <w:tr w:rsidR="00341D0D" w:rsidRPr="008F520E" w14:paraId="3DAF8EEF" w14:textId="77777777" w:rsidTr="00EC5744">
        <w:trPr>
          <w:trHeight w:val="300"/>
        </w:trPr>
        <w:tc>
          <w:tcPr>
            <w:tcW w:w="567" w:type="dxa"/>
          </w:tcPr>
          <w:p w14:paraId="53E1F034" w14:textId="7C94ACA3" w:rsidR="00341D0D" w:rsidRDefault="00341D0D" w:rsidP="008F520E">
            <w:pPr>
              <w:rPr>
                <w:rFonts w:ascii="Sarabun" w:hAnsi="Sarabun" w:cs="Sarabun"/>
              </w:rPr>
            </w:pPr>
            <w:r>
              <w:rPr>
                <w:rFonts w:ascii="Sarabun" w:hAnsi="Sarabun" w:cs="Sarabun"/>
              </w:rPr>
              <w:t>20.</w:t>
            </w:r>
          </w:p>
        </w:tc>
        <w:tc>
          <w:tcPr>
            <w:tcW w:w="9067" w:type="dxa"/>
          </w:tcPr>
          <w:p w14:paraId="1DC8DC13" w14:textId="79AB4FA5" w:rsidR="00341D0D" w:rsidRPr="008F520E" w:rsidRDefault="00341D0D" w:rsidP="008F0940">
            <w:pPr>
              <w:rPr>
                <w:rFonts w:ascii="Sarabun" w:hAnsi="Sarabun" w:cs="Sarabun"/>
              </w:rPr>
            </w:pPr>
            <w:r w:rsidRPr="008F520E">
              <w:rPr>
                <w:rFonts w:ascii="Sarabun" w:hAnsi="Sarabun" w:cs="Sarabun"/>
              </w:rPr>
              <w:t>Uses best practice approaches to undertake nasal and oral suctioning techniques. </w:t>
            </w:r>
          </w:p>
        </w:tc>
      </w:tr>
      <w:tr w:rsidR="00341D0D" w:rsidRPr="008F520E" w14:paraId="32F9DD90" w14:textId="77777777" w:rsidTr="00EC5744">
        <w:trPr>
          <w:trHeight w:val="300"/>
        </w:trPr>
        <w:tc>
          <w:tcPr>
            <w:tcW w:w="567" w:type="dxa"/>
          </w:tcPr>
          <w:p w14:paraId="179F0109" w14:textId="47E0CA65" w:rsidR="00341D0D" w:rsidRDefault="00341D0D" w:rsidP="008F520E">
            <w:pPr>
              <w:rPr>
                <w:rFonts w:ascii="Sarabun" w:hAnsi="Sarabun" w:cs="Sarabun"/>
              </w:rPr>
            </w:pPr>
            <w:r>
              <w:rPr>
                <w:rFonts w:ascii="Sarabun" w:hAnsi="Sarabun" w:cs="Sarabun"/>
              </w:rPr>
              <w:t>21.</w:t>
            </w:r>
          </w:p>
        </w:tc>
        <w:tc>
          <w:tcPr>
            <w:tcW w:w="9067" w:type="dxa"/>
          </w:tcPr>
          <w:p w14:paraId="49F76566" w14:textId="56C3D62C" w:rsidR="00341D0D" w:rsidRPr="008F520E" w:rsidRDefault="00341D0D" w:rsidP="00341D0D">
            <w:pPr>
              <w:rPr>
                <w:rFonts w:ascii="Sarabun" w:hAnsi="Sarabun" w:cs="Sarabun"/>
              </w:rPr>
            </w:pPr>
            <w:r w:rsidRPr="008F520E">
              <w:rPr>
                <w:rFonts w:ascii="Sarabun" w:hAnsi="Sarabun" w:cs="Sarabun"/>
              </w:rPr>
              <w:t>Effectively uses standard precaution protocols and isolation procedures when required and provides appropriate rationale. </w:t>
            </w:r>
          </w:p>
        </w:tc>
      </w:tr>
      <w:tr w:rsidR="00341D0D" w:rsidRPr="008F520E" w14:paraId="1F1E040E" w14:textId="77777777" w:rsidTr="00EC5744">
        <w:trPr>
          <w:trHeight w:val="300"/>
        </w:trPr>
        <w:tc>
          <w:tcPr>
            <w:tcW w:w="567" w:type="dxa"/>
          </w:tcPr>
          <w:p w14:paraId="7319950F" w14:textId="027701E1" w:rsidR="00341D0D" w:rsidRDefault="00341D0D" w:rsidP="008F520E">
            <w:pPr>
              <w:rPr>
                <w:rFonts w:ascii="Sarabun" w:hAnsi="Sarabun" w:cs="Sarabun"/>
              </w:rPr>
            </w:pPr>
            <w:r>
              <w:rPr>
                <w:rFonts w:ascii="Sarabun" w:hAnsi="Sarabun" w:cs="Sarabun"/>
              </w:rPr>
              <w:t>22.</w:t>
            </w:r>
          </w:p>
        </w:tc>
        <w:tc>
          <w:tcPr>
            <w:tcW w:w="9067" w:type="dxa"/>
          </w:tcPr>
          <w:p w14:paraId="377859E9" w14:textId="24D50365" w:rsidR="00341D0D" w:rsidRPr="008F520E" w:rsidRDefault="00341D0D" w:rsidP="00341D0D">
            <w:pPr>
              <w:rPr>
                <w:rFonts w:ascii="Sarabun" w:hAnsi="Sarabun" w:cs="Sarabun"/>
              </w:rPr>
            </w:pPr>
            <w:r w:rsidRPr="008F520E">
              <w:rPr>
                <w:rFonts w:ascii="Sarabun" w:hAnsi="Sarabun" w:cs="Sarabun"/>
              </w:rPr>
              <w:t>Provide information and explanation to people, families and carers and responds appropriately to questions about their treatment and care. </w:t>
            </w:r>
          </w:p>
        </w:tc>
      </w:tr>
      <w:tr w:rsidR="00341D0D" w:rsidRPr="008F520E" w14:paraId="71E09228" w14:textId="77777777" w:rsidTr="00EC5744">
        <w:trPr>
          <w:trHeight w:val="300"/>
        </w:trPr>
        <w:tc>
          <w:tcPr>
            <w:tcW w:w="567" w:type="dxa"/>
          </w:tcPr>
          <w:p w14:paraId="7D22B029" w14:textId="702D10AA" w:rsidR="00341D0D" w:rsidRDefault="00341D0D" w:rsidP="008F520E">
            <w:pPr>
              <w:rPr>
                <w:rFonts w:ascii="Sarabun" w:hAnsi="Sarabun" w:cs="Sarabun"/>
              </w:rPr>
            </w:pPr>
            <w:r>
              <w:rPr>
                <w:rFonts w:ascii="Sarabun" w:hAnsi="Sarabun" w:cs="Sarabun"/>
              </w:rPr>
              <w:t>23.</w:t>
            </w:r>
          </w:p>
        </w:tc>
        <w:tc>
          <w:tcPr>
            <w:tcW w:w="9067" w:type="dxa"/>
          </w:tcPr>
          <w:p w14:paraId="36CD025E" w14:textId="6AF7931A" w:rsidR="00341D0D" w:rsidRPr="008F520E" w:rsidRDefault="00341D0D" w:rsidP="00341D0D">
            <w:pPr>
              <w:rPr>
                <w:rFonts w:ascii="Sarabun" w:hAnsi="Sarabun" w:cs="Sarabun"/>
              </w:rPr>
            </w:pPr>
            <w:r w:rsidRPr="008F520E">
              <w:rPr>
                <w:rFonts w:ascii="Sarabun" w:hAnsi="Sarabun" w:cs="Sarabun"/>
              </w:rPr>
              <w:t>Undertakes assessment using appropriate diagnostic equipment in particular blood glucose monitors a</w:t>
            </w:r>
            <w:r w:rsidR="0088256A">
              <w:rPr>
                <w:rFonts w:ascii="Sarabun" w:hAnsi="Sarabun" w:cs="Sarabun"/>
              </w:rPr>
              <w:t>n</w:t>
            </w:r>
            <w:r w:rsidRPr="008F520E">
              <w:rPr>
                <w:rFonts w:ascii="Sarabun" w:hAnsi="Sarabun" w:cs="Sarabun"/>
              </w:rPr>
              <w:t>d can interpret findings. </w:t>
            </w:r>
          </w:p>
        </w:tc>
      </w:tr>
      <w:tr w:rsidR="00341D0D" w:rsidRPr="008F520E" w14:paraId="78B0A07A" w14:textId="77777777" w:rsidTr="00EC5744">
        <w:trPr>
          <w:trHeight w:val="300"/>
        </w:trPr>
        <w:tc>
          <w:tcPr>
            <w:tcW w:w="567" w:type="dxa"/>
          </w:tcPr>
          <w:p w14:paraId="4BB94F13" w14:textId="69C20416" w:rsidR="00341D0D" w:rsidRPr="0088256A" w:rsidRDefault="00341D0D" w:rsidP="008F520E">
            <w:pPr>
              <w:rPr>
                <w:rFonts w:ascii="Sarabun" w:hAnsi="Sarabun" w:cs="Sarabun"/>
                <w:color w:val="C00000"/>
              </w:rPr>
            </w:pPr>
            <w:r w:rsidRPr="0088256A">
              <w:rPr>
                <w:rFonts w:ascii="Sarabun" w:hAnsi="Sarabun" w:cs="Sarabun"/>
                <w:color w:val="C00000"/>
              </w:rPr>
              <w:t>24.</w:t>
            </w:r>
          </w:p>
        </w:tc>
        <w:tc>
          <w:tcPr>
            <w:tcW w:w="9067" w:type="dxa"/>
          </w:tcPr>
          <w:p w14:paraId="1F1B62F9" w14:textId="343438BD" w:rsidR="00341D0D" w:rsidRPr="0088256A" w:rsidRDefault="00341D0D" w:rsidP="00341D0D">
            <w:pPr>
              <w:rPr>
                <w:rFonts w:ascii="Sarabun" w:hAnsi="Sarabun" w:cs="Sarabun"/>
                <w:color w:val="C00000"/>
              </w:rPr>
            </w:pPr>
            <w:r w:rsidRPr="008F520E">
              <w:rPr>
                <w:rFonts w:ascii="Sarabun" w:hAnsi="Sarabun" w:cs="Sarabun"/>
                <w:color w:val="C00000"/>
              </w:rPr>
              <w:t>Undertakes an effective cardiac assessment and demonstrates the ability to undertake an ECG and interpret findings. </w:t>
            </w:r>
          </w:p>
        </w:tc>
      </w:tr>
      <w:tr w:rsidR="00341D0D" w:rsidRPr="008F520E" w14:paraId="647B8682" w14:textId="77777777" w:rsidTr="00EC5744">
        <w:trPr>
          <w:trHeight w:val="300"/>
        </w:trPr>
        <w:tc>
          <w:tcPr>
            <w:tcW w:w="567" w:type="dxa"/>
          </w:tcPr>
          <w:p w14:paraId="21C6CF0F" w14:textId="3CBADBB1" w:rsidR="00341D0D" w:rsidRPr="0088256A" w:rsidRDefault="00341D0D" w:rsidP="008F520E">
            <w:pPr>
              <w:rPr>
                <w:rFonts w:ascii="Sarabun" w:hAnsi="Sarabun" w:cs="Sarabun"/>
                <w:color w:val="C00000"/>
              </w:rPr>
            </w:pPr>
            <w:r w:rsidRPr="0088256A">
              <w:rPr>
                <w:rFonts w:ascii="Sarabun" w:hAnsi="Sarabun" w:cs="Sarabun"/>
                <w:color w:val="C00000"/>
              </w:rPr>
              <w:t>25.</w:t>
            </w:r>
          </w:p>
        </w:tc>
        <w:tc>
          <w:tcPr>
            <w:tcW w:w="9067" w:type="dxa"/>
          </w:tcPr>
          <w:p w14:paraId="63022613" w14:textId="328961C6" w:rsidR="00341D0D" w:rsidRPr="0088256A" w:rsidRDefault="00341D0D" w:rsidP="00341D0D">
            <w:pPr>
              <w:rPr>
                <w:rFonts w:ascii="Sarabun" w:hAnsi="Sarabun" w:cs="Sarabun"/>
                <w:color w:val="C00000"/>
              </w:rPr>
            </w:pPr>
            <w:r w:rsidRPr="008F520E">
              <w:rPr>
                <w:rFonts w:ascii="Sarabun" w:hAnsi="Sarabun" w:cs="Sarabun"/>
                <w:color w:val="C00000"/>
              </w:rPr>
              <w:t>Demonstrates knowledge and skills related to safe and effective venepuncture and can interpret normal and abnormal blood profiles. </w:t>
            </w:r>
          </w:p>
        </w:tc>
      </w:tr>
      <w:tr w:rsidR="00072966" w:rsidRPr="008F520E" w14:paraId="0375591E" w14:textId="77777777" w:rsidTr="00EC5744">
        <w:trPr>
          <w:trHeight w:val="300"/>
        </w:trPr>
        <w:tc>
          <w:tcPr>
            <w:tcW w:w="567" w:type="dxa"/>
          </w:tcPr>
          <w:p w14:paraId="5B07DB43" w14:textId="486F29A8" w:rsidR="00072966" w:rsidRPr="0088256A" w:rsidRDefault="00072966" w:rsidP="008F520E">
            <w:pPr>
              <w:rPr>
                <w:rFonts w:ascii="Sarabun" w:hAnsi="Sarabun" w:cs="Sarabun"/>
                <w:color w:val="C00000"/>
              </w:rPr>
            </w:pPr>
            <w:r w:rsidRPr="0088256A">
              <w:rPr>
                <w:rFonts w:ascii="Sarabun" w:hAnsi="Sarabun" w:cs="Sarabun"/>
                <w:color w:val="C00000"/>
              </w:rPr>
              <w:t>26.</w:t>
            </w:r>
          </w:p>
        </w:tc>
        <w:tc>
          <w:tcPr>
            <w:tcW w:w="9067" w:type="dxa"/>
          </w:tcPr>
          <w:p w14:paraId="577375A7" w14:textId="7D38D08E" w:rsidR="00072966" w:rsidRPr="0088256A" w:rsidRDefault="00072966" w:rsidP="00341D0D">
            <w:pPr>
              <w:rPr>
                <w:rFonts w:ascii="Sarabun" w:hAnsi="Sarabun" w:cs="Sarabun"/>
                <w:color w:val="C00000"/>
              </w:rPr>
            </w:pPr>
            <w:r w:rsidRPr="008F520E">
              <w:rPr>
                <w:rFonts w:ascii="Sarabun" w:hAnsi="Sarabun" w:cs="Sarabun"/>
                <w:color w:val="C00000"/>
              </w:rPr>
              <w:t>Demonstrates knowledge and skills related to safe and effective cannulation in line with local policy. </w:t>
            </w:r>
          </w:p>
        </w:tc>
      </w:tr>
      <w:tr w:rsidR="00072966" w:rsidRPr="008F520E" w14:paraId="2DB333B8" w14:textId="77777777" w:rsidTr="00EC5744">
        <w:trPr>
          <w:trHeight w:val="300"/>
        </w:trPr>
        <w:tc>
          <w:tcPr>
            <w:tcW w:w="567" w:type="dxa"/>
          </w:tcPr>
          <w:p w14:paraId="656E5CCC" w14:textId="28B050F5" w:rsidR="00072966" w:rsidRPr="0088256A" w:rsidRDefault="006D3D49" w:rsidP="008F520E">
            <w:pPr>
              <w:rPr>
                <w:rFonts w:ascii="Sarabun" w:hAnsi="Sarabun" w:cs="Sarabun"/>
                <w:color w:val="C00000"/>
              </w:rPr>
            </w:pPr>
            <w:r w:rsidRPr="0088256A">
              <w:rPr>
                <w:rFonts w:ascii="Sarabun" w:hAnsi="Sarabun" w:cs="Sarabun"/>
                <w:color w:val="C00000"/>
              </w:rPr>
              <w:t>27.</w:t>
            </w:r>
          </w:p>
        </w:tc>
        <w:tc>
          <w:tcPr>
            <w:tcW w:w="9067" w:type="dxa"/>
          </w:tcPr>
          <w:p w14:paraId="55EAD9D2" w14:textId="39135CAE" w:rsidR="00072966" w:rsidRPr="0088256A" w:rsidRDefault="00072966" w:rsidP="0088256A">
            <w:pPr>
              <w:rPr>
                <w:rFonts w:ascii="Sarabun" w:hAnsi="Sarabun" w:cs="Sarabun"/>
                <w:color w:val="C00000"/>
              </w:rPr>
            </w:pPr>
            <w:r w:rsidRPr="008F520E">
              <w:rPr>
                <w:rFonts w:ascii="Sarabun" w:hAnsi="Sarabun" w:cs="Sarabun"/>
                <w:color w:val="C00000"/>
              </w:rPr>
              <w:t>Manage and monitor blood component transfusions in line with local policy and evidence</w:t>
            </w:r>
            <w:r w:rsidR="00C25465">
              <w:rPr>
                <w:rFonts w:ascii="Sarabun" w:hAnsi="Sarabun" w:cs="Sarabun"/>
                <w:color w:val="C00000"/>
              </w:rPr>
              <w:t xml:space="preserve"> </w:t>
            </w:r>
            <w:r w:rsidRPr="008F520E">
              <w:rPr>
                <w:rFonts w:ascii="Sarabun" w:hAnsi="Sarabun" w:cs="Sarabun"/>
                <w:color w:val="C00000"/>
              </w:rPr>
              <w:t>based practice</w:t>
            </w:r>
            <w:r w:rsidR="0088256A" w:rsidRPr="0088256A">
              <w:rPr>
                <w:rFonts w:ascii="Sarabun" w:hAnsi="Sarabun" w:cs="Sarabun"/>
                <w:color w:val="C00000"/>
              </w:rPr>
              <w:t>.</w:t>
            </w:r>
          </w:p>
        </w:tc>
      </w:tr>
      <w:tr w:rsidR="00072966" w:rsidRPr="008F520E" w14:paraId="41653969" w14:textId="77777777" w:rsidTr="00EC5744">
        <w:trPr>
          <w:trHeight w:val="300"/>
        </w:trPr>
        <w:tc>
          <w:tcPr>
            <w:tcW w:w="567" w:type="dxa"/>
          </w:tcPr>
          <w:p w14:paraId="3CD9490C" w14:textId="5FF7CC35" w:rsidR="00072966" w:rsidRPr="0088256A" w:rsidRDefault="006D3D49" w:rsidP="008F520E">
            <w:pPr>
              <w:rPr>
                <w:rFonts w:ascii="Sarabun" w:hAnsi="Sarabun" w:cs="Sarabun"/>
                <w:color w:val="C00000"/>
              </w:rPr>
            </w:pPr>
            <w:r w:rsidRPr="0088256A">
              <w:rPr>
                <w:rFonts w:ascii="Sarabun" w:hAnsi="Sarabun" w:cs="Sarabun"/>
                <w:color w:val="C00000"/>
              </w:rPr>
              <w:t>28.</w:t>
            </w:r>
          </w:p>
        </w:tc>
        <w:tc>
          <w:tcPr>
            <w:tcW w:w="9067" w:type="dxa"/>
          </w:tcPr>
          <w:p w14:paraId="76D41637" w14:textId="2502DFA8" w:rsidR="00072966" w:rsidRPr="0088256A" w:rsidRDefault="00072966" w:rsidP="0088256A">
            <w:pPr>
              <w:rPr>
                <w:rFonts w:ascii="Sarabun" w:hAnsi="Sarabun" w:cs="Sarabun"/>
                <w:color w:val="C00000"/>
              </w:rPr>
            </w:pPr>
            <w:r w:rsidRPr="008F520E">
              <w:rPr>
                <w:rFonts w:ascii="Sarabun" w:hAnsi="Sarabun" w:cs="Sarabun"/>
                <w:color w:val="C00000"/>
              </w:rPr>
              <w:t>Can identify signs and symptoms of deterioration and sepsis and initiate appropriate interventions as required. </w:t>
            </w:r>
          </w:p>
        </w:tc>
      </w:tr>
      <w:tr w:rsidR="00072966" w:rsidRPr="008F520E" w14:paraId="736A0838" w14:textId="77777777" w:rsidTr="00EC5744">
        <w:trPr>
          <w:trHeight w:val="300"/>
        </w:trPr>
        <w:tc>
          <w:tcPr>
            <w:tcW w:w="567" w:type="dxa"/>
          </w:tcPr>
          <w:p w14:paraId="0D8312D7" w14:textId="18FE666D" w:rsidR="00072966" w:rsidRDefault="006D3D49" w:rsidP="008F520E">
            <w:pPr>
              <w:rPr>
                <w:rFonts w:ascii="Sarabun" w:hAnsi="Sarabun" w:cs="Sarabun"/>
              </w:rPr>
            </w:pPr>
            <w:r>
              <w:rPr>
                <w:rFonts w:ascii="Sarabun" w:hAnsi="Sarabun" w:cs="Sarabun"/>
              </w:rPr>
              <w:t>29.</w:t>
            </w:r>
          </w:p>
        </w:tc>
        <w:tc>
          <w:tcPr>
            <w:tcW w:w="9067" w:type="dxa"/>
          </w:tcPr>
          <w:p w14:paraId="787674C1" w14:textId="25E6314F" w:rsidR="00072966" w:rsidRPr="008F520E" w:rsidRDefault="00072966" w:rsidP="00341D0D">
            <w:pPr>
              <w:rPr>
                <w:rFonts w:ascii="Sarabun" w:hAnsi="Sarabun" w:cs="Sarabun"/>
              </w:rPr>
            </w:pPr>
            <w:r w:rsidRPr="008F520E">
              <w:rPr>
                <w:rFonts w:ascii="Sarabun" w:hAnsi="Sarabun" w:cs="Sarabun"/>
              </w:rPr>
              <w:t>Applies an understanding of the differences between risk management, positive risk taking and risk aversion to avoid compromising quality of care and health outcomes.</w:t>
            </w:r>
          </w:p>
        </w:tc>
      </w:tr>
      <w:tr w:rsidR="00072966" w:rsidRPr="008F520E" w14:paraId="50680794" w14:textId="77777777" w:rsidTr="00EC5744">
        <w:trPr>
          <w:trHeight w:val="300"/>
        </w:trPr>
        <w:tc>
          <w:tcPr>
            <w:tcW w:w="567" w:type="dxa"/>
          </w:tcPr>
          <w:p w14:paraId="0E0B40DB" w14:textId="24BF0529" w:rsidR="00072966" w:rsidRDefault="006D3D49" w:rsidP="008F520E">
            <w:pPr>
              <w:rPr>
                <w:rFonts w:ascii="Sarabun" w:hAnsi="Sarabun" w:cs="Sarabun"/>
              </w:rPr>
            </w:pPr>
            <w:r>
              <w:rPr>
                <w:rFonts w:ascii="Sarabun" w:hAnsi="Sarabun" w:cs="Sarabun"/>
              </w:rPr>
              <w:t>30.</w:t>
            </w:r>
          </w:p>
        </w:tc>
        <w:tc>
          <w:tcPr>
            <w:tcW w:w="9067" w:type="dxa"/>
          </w:tcPr>
          <w:p w14:paraId="60C3BE4A" w14:textId="6F9C69A7" w:rsidR="00072966" w:rsidRPr="008F520E" w:rsidRDefault="00072966" w:rsidP="00341D0D">
            <w:pPr>
              <w:rPr>
                <w:rFonts w:ascii="Sarabun" w:hAnsi="Sarabun" w:cs="Sarabun"/>
              </w:rPr>
            </w:pPr>
            <w:r w:rsidRPr="008F520E">
              <w:rPr>
                <w:rFonts w:ascii="Sarabun" w:hAnsi="Sarabun" w:cs="Sarabun"/>
              </w:rPr>
              <w:t>Demonstrates awareness of strategies that develop resilience in themselves and others and applies these in practice, e.g. solution focused therapies or talking therapies. </w:t>
            </w:r>
          </w:p>
        </w:tc>
      </w:tr>
      <w:tr w:rsidR="00072966" w:rsidRPr="008F520E" w14:paraId="4337CAEB" w14:textId="77777777" w:rsidTr="00EC5744">
        <w:trPr>
          <w:trHeight w:val="300"/>
        </w:trPr>
        <w:tc>
          <w:tcPr>
            <w:tcW w:w="567" w:type="dxa"/>
          </w:tcPr>
          <w:p w14:paraId="0C8D4CCB" w14:textId="70C876FE" w:rsidR="00072966" w:rsidRDefault="006D3D49" w:rsidP="008F520E">
            <w:pPr>
              <w:rPr>
                <w:rFonts w:ascii="Sarabun" w:hAnsi="Sarabun" w:cs="Sarabun"/>
              </w:rPr>
            </w:pPr>
            <w:r>
              <w:rPr>
                <w:rFonts w:ascii="Sarabun" w:hAnsi="Sarabun" w:cs="Sarabun"/>
              </w:rPr>
              <w:t>31.</w:t>
            </w:r>
          </w:p>
        </w:tc>
        <w:tc>
          <w:tcPr>
            <w:tcW w:w="9067" w:type="dxa"/>
          </w:tcPr>
          <w:p w14:paraId="23C7CE08" w14:textId="63770F1F" w:rsidR="00072966" w:rsidRPr="008F520E" w:rsidRDefault="00072966" w:rsidP="00341D0D">
            <w:pPr>
              <w:rPr>
                <w:rFonts w:ascii="Sarabun" w:hAnsi="Sarabun" w:cs="Sarabun"/>
              </w:rPr>
            </w:pPr>
            <w:r w:rsidRPr="008F520E">
              <w:rPr>
                <w:rFonts w:ascii="Sarabun" w:hAnsi="Sarabun" w:cs="Sarabun"/>
              </w:rPr>
              <w:t>Participates in the planning to ensure safe discharge and transition across services, caseloads and settings demonstrating the application of best practice </w:t>
            </w:r>
          </w:p>
        </w:tc>
      </w:tr>
      <w:tr w:rsidR="00072966" w:rsidRPr="008F520E" w14:paraId="28A0E7AE" w14:textId="77777777" w:rsidTr="00EC5744">
        <w:trPr>
          <w:trHeight w:val="300"/>
        </w:trPr>
        <w:tc>
          <w:tcPr>
            <w:tcW w:w="567" w:type="dxa"/>
          </w:tcPr>
          <w:p w14:paraId="1D9C9794" w14:textId="09C57911" w:rsidR="00072966" w:rsidRDefault="006D3D49" w:rsidP="008F520E">
            <w:pPr>
              <w:rPr>
                <w:rFonts w:ascii="Sarabun" w:hAnsi="Sarabun" w:cs="Sarabun"/>
              </w:rPr>
            </w:pPr>
            <w:r>
              <w:rPr>
                <w:rFonts w:ascii="Sarabun" w:hAnsi="Sarabun" w:cs="Sarabun"/>
              </w:rPr>
              <w:t>32.</w:t>
            </w:r>
          </w:p>
        </w:tc>
        <w:tc>
          <w:tcPr>
            <w:tcW w:w="9067" w:type="dxa"/>
          </w:tcPr>
          <w:p w14:paraId="1B6FBC8B" w14:textId="6CB32B62" w:rsidR="00072966" w:rsidRPr="008F520E" w:rsidRDefault="00072966" w:rsidP="00341D0D">
            <w:pPr>
              <w:rPr>
                <w:rFonts w:ascii="Sarabun" w:hAnsi="Sarabun" w:cs="Sarabun"/>
              </w:rPr>
            </w:pPr>
            <w:r w:rsidRPr="008F520E">
              <w:rPr>
                <w:rFonts w:ascii="Sarabun" w:hAnsi="Sarabun" w:cs="Sarabun"/>
              </w:rPr>
              <w:t>Negotiates and advocates on behalf of people in their care and makes reasonable adjustments to the assessment, planning and delivery of their care. </w:t>
            </w:r>
          </w:p>
        </w:tc>
      </w:tr>
      <w:tr w:rsidR="008F520E" w:rsidRPr="008F520E" w14:paraId="4F5D1443" w14:textId="77777777" w:rsidTr="00EC5744">
        <w:trPr>
          <w:trHeight w:val="300"/>
        </w:trPr>
        <w:tc>
          <w:tcPr>
            <w:tcW w:w="567" w:type="dxa"/>
            <w:hideMark/>
          </w:tcPr>
          <w:p w14:paraId="093D5BFD" w14:textId="6193C8C4" w:rsidR="008F520E" w:rsidRPr="008F520E" w:rsidRDefault="008F520E" w:rsidP="008F520E">
            <w:pPr>
              <w:rPr>
                <w:rFonts w:ascii="Sarabun" w:hAnsi="Sarabun" w:cs="Sarabun"/>
              </w:rPr>
            </w:pPr>
            <w:r w:rsidRPr="008F520E">
              <w:rPr>
                <w:rFonts w:ascii="Sarabun" w:hAnsi="Sarabun" w:cs="Sarabun"/>
              </w:rPr>
              <w:t> </w:t>
            </w:r>
            <w:r w:rsidR="006D3D49">
              <w:rPr>
                <w:rFonts w:ascii="Sarabun" w:hAnsi="Sarabun" w:cs="Sarabun"/>
              </w:rPr>
              <w:t>33.</w:t>
            </w:r>
          </w:p>
        </w:tc>
        <w:tc>
          <w:tcPr>
            <w:tcW w:w="9067" w:type="dxa"/>
            <w:hideMark/>
          </w:tcPr>
          <w:p w14:paraId="1293E8F7" w14:textId="62286AB7" w:rsidR="008F520E" w:rsidRPr="008F520E" w:rsidRDefault="008F520E" w:rsidP="008F520E">
            <w:pPr>
              <w:rPr>
                <w:rFonts w:ascii="Sarabun" w:hAnsi="Sarabun" w:cs="Sarabun"/>
              </w:rPr>
            </w:pPr>
            <w:r w:rsidRPr="008F520E">
              <w:rPr>
                <w:rFonts w:ascii="Sarabun" w:hAnsi="Sarabun" w:cs="Sarabun"/>
              </w:rPr>
              <w:t> </w:t>
            </w:r>
            <w:r w:rsidR="006D3D49" w:rsidRPr="008F520E">
              <w:rPr>
                <w:rFonts w:ascii="Sarabun" w:hAnsi="Sarabun" w:cs="Sarabun"/>
              </w:rPr>
              <w:t>Demonstrates effective persons and team management approaches in dealing with concerns and anxieties using appropriate de-escalation strategies when dealing with conflict.</w:t>
            </w:r>
          </w:p>
        </w:tc>
      </w:tr>
      <w:tr w:rsidR="0088256A" w:rsidRPr="008F520E" w14:paraId="7DD2A89C" w14:textId="77777777" w:rsidTr="00EC5744">
        <w:trPr>
          <w:trHeight w:val="300"/>
        </w:trPr>
        <w:tc>
          <w:tcPr>
            <w:tcW w:w="9634" w:type="dxa"/>
            <w:gridSpan w:val="2"/>
            <w:hideMark/>
          </w:tcPr>
          <w:p w14:paraId="4B1849C3" w14:textId="52054E8D" w:rsidR="0088256A" w:rsidRPr="008F520E" w:rsidRDefault="0088256A" w:rsidP="008F520E">
            <w:pPr>
              <w:rPr>
                <w:rFonts w:ascii="Sarabun" w:hAnsi="Sarabun" w:cs="Sarabun"/>
              </w:rPr>
            </w:pPr>
            <w:r w:rsidRPr="00C25465">
              <w:rPr>
                <w:rFonts w:ascii="Sarabun" w:hAnsi="Sarabun" w:cs="Sarabun"/>
                <w:color w:val="183768"/>
              </w:rPr>
              <w:t>Blue font – years 1, 2 or 3 </w:t>
            </w:r>
          </w:p>
        </w:tc>
      </w:tr>
      <w:tr w:rsidR="0088256A" w:rsidRPr="008F520E" w14:paraId="6792EFD2" w14:textId="77777777" w:rsidTr="00EC5744">
        <w:trPr>
          <w:trHeight w:val="300"/>
        </w:trPr>
        <w:tc>
          <w:tcPr>
            <w:tcW w:w="9634" w:type="dxa"/>
            <w:gridSpan w:val="2"/>
            <w:hideMark/>
          </w:tcPr>
          <w:p w14:paraId="052495C9" w14:textId="0199DE2B" w:rsidR="0088256A" w:rsidRPr="008F520E" w:rsidRDefault="0088256A" w:rsidP="0088256A">
            <w:pPr>
              <w:rPr>
                <w:rFonts w:ascii="Sarabun" w:hAnsi="Sarabun" w:cs="Sarabun"/>
              </w:rPr>
            </w:pPr>
            <w:r w:rsidRPr="008F520E">
              <w:rPr>
                <w:rFonts w:ascii="Sarabun" w:hAnsi="Sarabun" w:cs="Sarabun"/>
                <w:color w:val="C00000"/>
              </w:rPr>
              <w:t>Red font – years 2 or 3  </w:t>
            </w:r>
          </w:p>
        </w:tc>
      </w:tr>
    </w:tbl>
    <w:p w14:paraId="48CD7639" w14:textId="77777777" w:rsidR="00EC5744" w:rsidRDefault="00EC5744">
      <w:r>
        <w:br w:type="page"/>
      </w:r>
    </w:p>
    <w:tbl>
      <w:tblPr>
        <w:tblStyle w:val="TableGrid"/>
        <w:tblpPr w:leftFromText="180" w:rightFromText="180" w:vertAnchor="text" w:horzAnchor="page" w:tblpX="1417" w:tblpY="192"/>
        <w:tblW w:w="9634" w:type="dxa"/>
        <w:tblLook w:val="04A0" w:firstRow="1" w:lastRow="0" w:firstColumn="1" w:lastColumn="0" w:noHBand="0" w:noVBand="1"/>
      </w:tblPr>
      <w:tblGrid>
        <w:gridCol w:w="645"/>
        <w:gridCol w:w="8989"/>
      </w:tblGrid>
      <w:tr w:rsidR="002E5809" w:rsidRPr="002E5809" w14:paraId="378729B0" w14:textId="77777777" w:rsidTr="445B459B">
        <w:tc>
          <w:tcPr>
            <w:tcW w:w="9634" w:type="dxa"/>
            <w:gridSpan w:val="2"/>
          </w:tcPr>
          <w:p w14:paraId="3C197415" w14:textId="084C575B" w:rsidR="002E5809" w:rsidRPr="002E5809" w:rsidRDefault="00EC5744" w:rsidP="00EC5744">
            <w:pPr>
              <w:spacing w:after="160" w:line="259" w:lineRule="auto"/>
              <w:rPr>
                <w:rFonts w:ascii="Sarabun" w:hAnsi="Sarabun" w:cs="Sarabun"/>
              </w:rPr>
            </w:pPr>
            <w:r>
              <w:rPr>
                <w:rFonts w:ascii="Sarabun" w:hAnsi="Sarabun" w:cs="Sarabun"/>
                <w:b/>
                <w:bCs/>
              </w:rPr>
              <w:lastRenderedPageBreak/>
              <w:t>Ye</w:t>
            </w:r>
            <w:r w:rsidR="002E5809" w:rsidRPr="008F520E">
              <w:rPr>
                <w:rFonts w:ascii="Sarabun" w:hAnsi="Sarabun" w:cs="Sarabun"/>
                <w:b/>
                <w:bCs/>
              </w:rPr>
              <w:t>ar 3 proficiencies for the IPU</w:t>
            </w:r>
            <w:r w:rsidR="002E5809" w:rsidRPr="008F520E">
              <w:rPr>
                <w:rFonts w:ascii="Sarabun" w:hAnsi="Sarabun" w:cs="Sarabun"/>
              </w:rPr>
              <w:t> </w:t>
            </w:r>
          </w:p>
        </w:tc>
      </w:tr>
      <w:tr w:rsidR="002E5809" w:rsidRPr="002E5809" w14:paraId="4305F5DB" w14:textId="77777777" w:rsidTr="445B459B">
        <w:tc>
          <w:tcPr>
            <w:tcW w:w="645" w:type="dxa"/>
          </w:tcPr>
          <w:p w14:paraId="523271F8" w14:textId="4DE48B95" w:rsidR="002E5809" w:rsidRPr="008F520E" w:rsidRDefault="002E5809" w:rsidP="00EC5744">
            <w:pPr>
              <w:rPr>
                <w:rFonts w:ascii="Sarabun" w:hAnsi="Sarabun" w:cs="Sarabun"/>
              </w:rPr>
            </w:pPr>
            <w:r>
              <w:rPr>
                <w:rFonts w:ascii="Sarabun" w:hAnsi="Sarabun" w:cs="Sarabun"/>
              </w:rPr>
              <w:t>1.</w:t>
            </w:r>
          </w:p>
        </w:tc>
        <w:tc>
          <w:tcPr>
            <w:tcW w:w="8989" w:type="dxa"/>
          </w:tcPr>
          <w:p w14:paraId="4EE50537" w14:textId="7163DF9A" w:rsidR="002E5809" w:rsidRPr="008F520E" w:rsidRDefault="007A4C42" w:rsidP="00EC5744">
            <w:pPr>
              <w:rPr>
                <w:rFonts w:ascii="Sarabun" w:hAnsi="Sarabun" w:cs="Sarabun"/>
              </w:rPr>
            </w:pPr>
            <w:r w:rsidRPr="007A4C42">
              <w:rPr>
                <w:rFonts w:ascii="Sarabun" w:hAnsi="Sarabun" w:cs="Sarabun"/>
              </w:rPr>
              <w:t>Utilises a range of strategies/ resources (including relevant diagnostic equipment) to undertake a comprehensive whole body assessment to plan and prioritise evidence-based person-centred care. </w:t>
            </w:r>
          </w:p>
        </w:tc>
      </w:tr>
      <w:tr w:rsidR="002E5809" w:rsidRPr="002E5809" w14:paraId="197FE213" w14:textId="77777777" w:rsidTr="445B459B">
        <w:tc>
          <w:tcPr>
            <w:tcW w:w="645" w:type="dxa"/>
          </w:tcPr>
          <w:p w14:paraId="68F786D4" w14:textId="47783A9C" w:rsidR="002E5809" w:rsidRPr="008F520E" w:rsidRDefault="002E5809" w:rsidP="00EC5744">
            <w:pPr>
              <w:rPr>
                <w:rFonts w:ascii="Sarabun" w:hAnsi="Sarabun" w:cs="Sarabun"/>
              </w:rPr>
            </w:pPr>
            <w:r>
              <w:rPr>
                <w:rFonts w:ascii="Sarabun" w:hAnsi="Sarabun" w:cs="Sarabun"/>
              </w:rPr>
              <w:t>2.</w:t>
            </w:r>
          </w:p>
        </w:tc>
        <w:tc>
          <w:tcPr>
            <w:tcW w:w="8989" w:type="dxa"/>
          </w:tcPr>
          <w:p w14:paraId="6DF635EE" w14:textId="7388FFAB" w:rsidR="002E5809" w:rsidRPr="008F520E" w:rsidRDefault="007A4C42" w:rsidP="00EC5744">
            <w:pPr>
              <w:rPr>
                <w:rFonts w:ascii="Sarabun" w:hAnsi="Sarabun" w:cs="Sarabun"/>
              </w:rPr>
            </w:pPr>
            <w:r w:rsidRPr="007A4C42">
              <w:rPr>
                <w:rFonts w:ascii="Sarabun" w:hAnsi="Sarabun" w:cs="Sarabun"/>
              </w:rPr>
              <w:t>Assesses a persons' capacity to make best interest decisions about their own care and applies processes for making reasonable adjustments when a person does not have capacity. </w:t>
            </w:r>
          </w:p>
        </w:tc>
      </w:tr>
      <w:tr w:rsidR="002E5809" w:rsidRPr="002E5809" w14:paraId="56C8A78F" w14:textId="77777777" w:rsidTr="445B459B">
        <w:tc>
          <w:tcPr>
            <w:tcW w:w="645" w:type="dxa"/>
          </w:tcPr>
          <w:p w14:paraId="5E2249AF" w14:textId="002277FD" w:rsidR="002E5809" w:rsidRPr="008F520E" w:rsidRDefault="002E5809" w:rsidP="00EC5744">
            <w:pPr>
              <w:rPr>
                <w:rFonts w:ascii="Sarabun" w:hAnsi="Sarabun" w:cs="Sarabun"/>
              </w:rPr>
            </w:pPr>
            <w:r>
              <w:rPr>
                <w:rFonts w:ascii="Sarabun" w:hAnsi="Sarabun" w:cs="Sarabun"/>
              </w:rPr>
              <w:t>3.</w:t>
            </w:r>
          </w:p>
        </w:tc>
        <w:tc>
          <w:tcPr>
            <w:tcW w:w="8989" w:type="dxa"/>
          </w:tcPr>
          <w:p w14:paraId="0AFE3F22" w14:textId="6666E05E" w:rsidR="002E5809" w:rsidRPr="008F520E" w:rsidRDefault="00A90282" w:rsidP="00EC5744">
            <w:pPr>
              <w:rPr>
                <w:rFonts w:ascii="Sarabun" w:hAnsi="Sarabun" w:cs="Sarabun"/>
              </w:rPr>
            </w:pPr>
            <w:r w:rsidRPr="00A90282">
              <w:rPr>
                <w:rFonts w:ascii="Sarabun" w:hAnsi="Sarabun" w:cs="Sarabun"/>
              </w:rPr>
              <w:t>Actively participates in the safe referral of people to other professionals or services such as cognitive behavioural therapy or talking therapies across health and social care as appropriate.</w:t>
            </w:r>
          </w:p>
        </w:tc>
      </w:tr>
      <w:tr w:rsidR="002E5809" w:rsidRPr="002E5809" w14:paraId="72DD57A4" w14:textId="77777777" w:rsidTr="445B459B">
        <w:tc>
          <w:tcPr>
            <w:tcW w:w="645" w:type="dxa"/>
          </w:tcPr>
          <w:p w14:paraId="643C3F00" w14:textId="53B776A8" w:rsidR="002E5809" w:rsidRPr="008F520E" w:rsidRDefault="002E5809" w:rsidP="00EC5744">
            <w:pPr>
              <w:rPr>
                <w:rFonts w:ascii="Sarabun" w:hAnsi="Sarabun" w:cs="Sarabun"/>
              </w:rPr>
            </w:pPr>
            <w:r>
              <w:rPr>
                <w:rFonts w:ascii="Sarabun" w:hAnsi="Sarabun" w:cs="Sarabun"/>
              </w:rPr>
              <w:t>4.</w:t>
            </w:r>
          </w:p>
        </w:tc>
        <w:tc>
          <w:tcPr>
            <w:tcW w:w="8989" w:type="dxa"/>
          </w:tcPr>
          <w:p w14:paraId="4E38C4A9" w14:textId="306AA2E1" w:rsidR="002E5809" w:rsidRPr="008F520E" w:rsidRDefault="00A90282" w:rsidP="00EC5744">
            <w:pPr>
              <w:rPr>
                <w:rFonts w:ascii="Sarabun" w:hAnsi="Sarabun" w:cs="Sarabun"/>
              </w:rPr>
            </w:pPr>
            <w:r w:rsidRPr="00A90282">
              <w:rPr>
                <w:rFonts w:ascii="Sarabun" w:hAnsi="Sarabun" w:cs="Sarabun"/>
              </w:rPr>
              <w:t>Recognises signs of deterioration (mental distress/emotional vulnerability/physical symptoms) and takes prompt and appropriate action to prevent or reduce risk of harm to the person and others using for example positive behavioural support or distraction and diversion strategies. </w:t>
            </w:r>
          </w:p>
        </w:tc>
      </w:tr>
      <w:tr w:rsidR="002E5809" w:rsidRPr="002E5809" w14:paraId="46B59579" w14:textId="77777777" w:rsidTr="445B459B">
        <w:tc>
          <w:tcPr>
            <w:tcW w:w="645" w:type="dxa"/>
          </w:tcPr>
          <w:p w14:paraId="6F3C5590" w14:textId="56D4F09C" w:rsidR="002E5809" w:rsidRPr="008F520E" w:rsidRDefault="002E5809" w:rsidP="00EC5744">
            <w:pPr>
              <w:rPr>
                <w:rFonts w:ascii="Sarabun" w:hAnsi="Sarabun" w:cs="Sarabun"/>
              </w:rPr>
            </w:pPr>
            <w:r>
              <w:rPr>
                <w:rFonts w:ascii="Sarabun" w:hAnsi="Sarabun" w:cs="Sarabun"/>
              </w:rPr>
              <w:t>5.</w:t>
            </w:r>
          </w:p>
        </w:tc>
        <w:tc>
          <w:tcPr>
            <w:tcW w:w="8989" w:type="dxa"/>
          </w:tcPr>
          <w:p w14:paraId="2ACAF213" w14:textId="3A12EDA3" w:rsidR="002E5809" w:rsidRPr="008F520E" w:rsidRDefault="00A90282" w:rsidP="00EC5744">
            <w:pPr>
              <w:rPr>
                <w:rFonts w:ascii="Sarabun" w:hAnsi="Sarabun" w:cs="Sarabun"/>
              </w:rPr>
            </w:pPr>
            <w:r w:rsidRPr="00A90282">
              <w:rPr>
                <w:rFonts w:ascii="Sarabun" w:hAnsi="Sarabun" w:cs="Sarabun"/>
              </w:rPr>
              <w:t>Accurately and legibly records care, with the use of available digital technologies where appropriate, in a timely manner. </w:t>
            </w:r>
          </w:p>
        </w:tc>
      </w:tr>
      <w:tr w:rsidR="002E5809" w:rsidRPr="002E5809" w14:paraId="407CE5E5" w14:textId="77777777" w:rsidTr="445B459B">
        <w:tc>
          <w:tcPr>
            <w:tcW w:w="645" w:type="dxa"/>
          </w:tcPr>
          <w:p w14:paraId="0B3EEF10" w14:textId="4C459E3E" w:rsidR="002E5809" w:rsidRPr="008F520E" w:rsidRDefault="002E5809" w:rsidP="00EC5744">
            <w:pPr>
              <w:rPr>
                <w:rFonts w:ascii="Sarabun" w:hAnsi="Sarabun" w:cs="Sarabun"/>
              </w:rPr>
            </w:pPr>
            <w:r>
              <w:rPr>
                <w:rFonts w:ascii="Sarabun" w:hAnsi="Sarabun" w:cs="Sarabun"/>
              </w:rPr>
              <w:t>6.</w:t>
            </w:r>
          </w:p>
        </w:tc>
        <w:tc>
          <w:tcPr>
            <w:tcW w:w="8989" w:type="dxa"/>
          </w:tcPr>
          <w:p w14:paraId="165E7360" w14:textId="306A3CC1" w:rsidR="002E5809" w:rsidRPr="008F520E" w:rsidRDefault="00A90282" w:rsidP="00EC5744">
            <w:pPr>
              <w:rPr>
                <w:rFonts w:ascii="Sarabun" w:hAnsi="Sarabun" w:cs="Sarabun"/>
              </w:rPr>
            </w:pPr>
            <w:r w:rsidRPr="00A90282">
              <w:rPr>
                <w:rFonts w:ascii="Sarabun" w:hAnsi="Sarabun" w:cs="Sarabun"/>
              </w:rPr>
              <w:t>Works in partnership with people, families and carers using therapeutic use of self to support shared decision-making in managing their own care. </w:t>
            </w:r>
          </w:p>
        </w:tc>
      </w:tr>
      <w:tr w:rsidR="002E5809" w:rsidRPr="002E5809" w14:paraId="23153085" w14:textId="77777777" w:rsidTr="445B459B">
        <w:tc>
          <w:tcPr>
            <w:tcW w:w="645" w:type="dxa"/>
          </w:tcPr>
          <w:p w14:paraId="7AAD4502" w14:textId="65096C40" w:rsidR="002E5809" w:rsidRPr="008F520E" w:rsidRDefault="002E5809" w:rsidP="00EC5744">
            <w:pPr>
              <w:rPr>
                <w:rFonts w:ascii="Sarabun" w:hAnsi="Sarabun" w:cs="Sarabun"/>
              </w:rPr>
            </w:pPr>
            <w:r>
              <w:rPr>
                <w:rFonts w:ascii="Sarabun" w:hAnsi="Sarabun" w:cs="Sarabun"/>
              </w:rPr>
              <w:t>7.</w:t>
            </w:r>
          </w:p>
        </w:tc>
        <w:tc>
          <w:tcPr>
            <w:tcW w:w="8989" w:type="dxa"/>
          </w:tcPr>
          <w:p w14:paraId="643D69EA" w14:textId="61FD93B3" w:rsidR="002E5809" w:rsidRPr="008F520E" w:rsidRDefault="00A90282" w:rsidP="00EC5744">
            <w:pPr>
              <w:rPr>
                <w:rFonts w:ascii="Sarabun" w:hAnsi="Sarabun" w:cs="Sarabun"/>
              </w:rPr>
            </w:pPr>
            <w:r w:rsidRPr="00A90282">
              <w:rPr>
                <w:rFonts w:ascii="Sarabun" w:hAnsi="Sarabun" w:cs="Sarabun"/>
              </w:rPr>
              <w:t>Manages a range of commonly encountered symptoms of increasing complexity including pain, distress, anxiety and confusion. </w:t>
            </w:r>
          </w:p>
        </w:tc>
      </w:tr>
      <w:tr w:rsidR="002E5809" w:rsidRPr="002E5809" w14:paraId="1119A0D9" w14:textId="77777777" w:rsidTr="445B459B">
        <w:tc>
          <w:tcPr>
            <w:tcW w:w="645" w:type="dxa"/>
          </w:tcPr>
          <w:p w14:paraId="460586E7" w14:textId="25CE49A1" w:rsidR="002E5809" w:rsidRPr="008F520E" w:rsidRDefault="002E5809" w:rsidP="00EC5744">
            <w:pPr>
              <w:rPr>
                <w:rFonts w:ascii="Sarabun" w:hAnsi="Sarabun" w:cs="Sarabun"/>
              </w:rPr>
            </w:pPr>
            <w:r>
              <w:rPr>
                <w:rFonts w:ascii="Sarabun" w:hAnsi="Sarabun" w:cs="Sarabun"/>
              </w:rPr>
              <w:t>8.</w:t>
            </w:r>
          </w:p>
        </w:tc>
        <w:tc>
          <w:tcPr>
            <w:tcW w:w="8989" w:type="dxa"/>
          </w:tcPr>
          <w:p w14:paraId="5D153185" w14:textId="6EFA4C95" w:rsidR="002E5809" w:rsidRPr="008F520E" w:rsidRDefault="00A90282" w:rsidP="00EC5744">
            <w:pPr>
              <w:rPr>
                <w:rFonts w:ascii="Sarabun" w:hAnsi="Sarabun" w:cs="Sarabun"/>
              </w:rPr>
            </w:pPr>
            <w:r w:rsidRPr="00A90282">
              <w:rPr>
                <w:rFonts w:ascii="Sarabun" w:hAnsi="Sarabun" w:cs="Sarabun"/>
              </w:rPr>
              <w:t>Uses skills of active listening, questioning, paraphrasing and reflection to support therapeutic interventions using a range of communication techniques as required. </w:t>
            </w:r>
          </w:p>
        </w:tc>
      </w:tr>
      <w:tr w:rsidR="002E5809" w:rsidRPr="002E5809" w14:paraId="2A5291C5" w14:textId="77777777" w:rsidTr="445B459B">
        <w:tc>
          <w:tcPr>
            <w:tcW w:w="645" w:type="dxa"/>
          </w:tcPr>
          <w:p w14:paraId="7AAA6AE3" w14:textId="65C89376" w:rsidR="002E5809" w:rsidRPr="008F520E" w:rsidRDefault="002E5809" w:rsidP="00EC5744">
            <w:pPr>
              <w:rPr>
                <w:rFonts w:ascii="Sarabun" w:hAnsi="Sarabun" w:cs="Sarabun"/>
              </w:rPr>
            </w:pPr>
            <w:r>
              <w:rPr>
                <w:rFonts w:ascii="Sarabun" w:hAnsi="Sarabun" w:cs="Sarabun"/>
              </w:rPr>
              <w:t>9.</w:t>
            </w:r>
          </w:p>
        </w:tc>
        <w:tc>
          <w:tcPr>
            <w:tcW w:w="8989" w:type="dxa"/>
          </w:tcPr>
          <w:p w14:paraId="76D37C40" w14:textId="2C7BC7AC" w:rsidR="002E5809" w:rsidRPr="008F520E" w:rsidRDefault="00EC29C1" w:rsidP="00EC5744">
            <w:pPr>
              <w:rPr>
                <w:rFonts w:ascii="Sarabun" w:hAnsi="Sarabun" w:cs="Sarabun"/>
              </w:rPr>
            </w:pPr>
            <w:r>
              <w:rPr>
                <w:rFonts w:ascii="Sarabun" w:hAnsi="Sarabun" w:cs="Sarabun"/>
              </w:rPr>
              <w:t>I</w:t>
            </w:r>
            <w:r w:rsidR="00054D7C" w:rsidRPr="00054D7C">
              <w:rPr>
                <w:rFonts w:ascii="Sarabun" w:hAnsi="Sarabun" w:cs="Sarabun"/>
              </w:rPr>
              <w:t>s able to support people distressed by hearing voices or experiencing distressing thoughts or perceptions </w:t>
            </w:r>
          </w:p>
        </w:tc>
      </w:tr>
      <w:tr w:rsidR="002E5809" w:rsidRPr="002E5809" w14:paraId="44D1D197" w14:textId="77777777" w:rsidTr="445B459B">
        <w:tc>
          <w:tcPr>
            <w:tcW w:w="645" w:type="dxa"/>
          </w:tcPr>
          <w:p w14:paraId="026B205D" w14:textId="0E12ED7B" w:rsidR="002E5809" w:rsidRPr="008F520E" w:rsidRDefault="1D378688" w:rsidP="00EC5744">
            <w:pPr>
              <w:rPr>
                <w:rFonts w:ascii="Sarabun" w:hAnsi="Sarabun" w:cs="Sarabun"/>
              </w:rPr>
            </w:pPr>
            <w:r w:rsidRPr="445B459B">
              <w:rPr>
                <w:rFonts w:ascii="Sarabun" w:hAnsi="Sarabun" w:cs="Sarabun"/>
              </w:rPr>
              <w:t>1</w:t>
            </w:r>
            <w:r w:rsidR="17C56801" w:rsidRPr="445B459B">
              <w:rPr>
                <w:rFonts w:ascii="Sarabun" w:hAnsi="Sarabun" w:cs="Sarabun"/>
              </w:rPr>
              <w:t>0.</w:t>
            </w:r>
          </w:p>
        </w:tc>
        <w:tc>
          <w:tcPr>
            <w:tcW w:w="8989" w:type="dxa"/>
          </w:tcPr>
          <w:p w14:paraId="62C54415" w14:textId="6B39F0CC" w:rsidR="002E5809" w:rsidRPr="008F520E" w:rsidRDefault="00054D7C" w:rsidP="00EC5744">
            <w:pPr>
              <w:rPr>
                <w:rFonts w:ascii="Sarabun" w:hAnsi="Sarabun" w:cs="Sarabun"/>
              </w:rPr>
            </w:pPr>
            <w:r w:rsidRPr="00054D7C">
              <w:rPr>
                <w:rFonts w:ascii="Sarabun" w:hAnsi="Sarabun" w:cs="Sarabun"/>
              </w:rPr>
              <w:t>Manages all aspects of personal hygiene, promotes independence and makes appropriate referrals to other healthcare professionals as needed (e.g. dentist, optician, audiologist). </w:t>
            </w:r>
          </w:p>
        </w:tc>
      </w:tr>
      <w:tr w:rsidR="002E5809" w:rsidRPr="002E5809" w14:paraId="69AEB9E1" w14:textId="77777777" w:rsidTr="445B459B">
        <w:tc>
          <w:tcPr>
            <w:tcW w:w="645" w:type="dxa"/>
          </w:tcPr>
          <w:p w14:paraId="467C7F19" w14:textId="1D6DD608" w:rsidR="002E5809" w:rsidRPr="00EC5744" w:rsidRDefault="002E5809" w:rsidP="00EC5744">
            <w:pPr>
              <w:rPr>
                <w:rFonts w:ascii="Sarabun" w:hAnsi="Sarabun" w:cs="Sarabun"/>
                <w:color w:val="C00000"/>
              </w:rPr>
            </w:pPr>
            <w:r w:rsidRPr="00EC5744">
              <w:rPr>
                <w:rFonts w:ascii="Sarabun" w:hAnsi="Sarabun" w:cs="Sarabun"/>
                <w:color w:val="C00000"/>
              </w:rPr>
              <w:t>11.</w:t>
            </w:r>
          </w:p>
        </w:tc>
        <w:tc>
          <w:tcPr>
            <w:tcW w:w="8989" w:type="dxa"/>
          </w:tcPr>
          <w:p w14:paraId="3124BE8B" w14:textId="6FF719CE" w:rsidR="002E5809" w:rsidRPr="00EC29C1" w:rsidRDefault="00054D7C" w:rsidP="00EC5744">
            <w:pPr>
              <w:rPr>
                <w:rFonts w:ascii="Sarabun" w:hAnsi="Sarabun" w:cs="Sarabun"/>
                <w:color w:val="C00000"/>
              </w:rPr>
            </w:pPr>
            <w:r w:rsidRPr="00EC29C1">
              <w:rPr>
                <w:rFonts w:ascii="Sarabun" w:hAnsi="Sarabun" w:cs="Sarabun"/>
                <w:color w:val="C00000"/>
              </w:rPr>
              <w:t>Manages the care of people who are receiving IV fluids and accurately records fluid intake and output, demonstrating understanding of potential complications. </w:t>
            </w:r>
          </w:p>
        </w:tc>
      </w:tr>
      <w:tr w:rsidR="002E5809" w:rsidRPr="002E5809" w14:paraId="18D3EDEB" w14:textId="77777777" w:rsidTr="445B459B">
        <w:tc>
          <w:tcPr>
            <w:tcW w:w="645" w:type="dxa"/>
          </w:tcPr>
          <w:p w14:paraId="1C3BBBDE" w14:textId="4DDACB7E" w:rsidR="002E5809" w:rsidRPr="00EC5744" w:rsidRDefault="002E5809" w:rsidP="00EC5744">
            <w:pPr>
              <w:rPr>
                <w:rFonts w:ascii="Sarabun" w:hAnsi="Sarabun" w:cs="Sarabun"/>
                <w:color w:val="C00000"/>
              </w:rPr>
            </w:pPr>
            <w:r w:rsidRPr="00EC5744">
              <w:rPr>
                <w:rFonts w:ascii="Sarabun" w:hAnsi="Sarabun" w:cs="Sarabun"/>
                <w:color w:val="C00000"/>
              </w:rPr>
              <w:t>12.</w:t>
            </w:r>
          </w:p>
        </w:tc>
        <w:tc>
          <w:tcPr>
            <w:tcW w:w="8989" w:type="dxa"/>
          </w:tcPr>
          <w:p w14:paraId="3AA2F669" w14:textId="645EEC6B" w:rsidR="002E5809" w:rsidRPr="00EC29C1" w:rsidRDefault="00054D7C" w:rsidP="00EC5744">
            <w:pPr>
              <w:rPr>
                <w:rFonts w:ascii="Sarabun" w:hAnsi="Sarabun" w:cs="Sarabun"/>
                <w:color w:val="C00000"/>
              </w:rPr>
            </w:pPr>
            <w:r w:rsidRPr="00EC29C1">
              <w:rPr>
                <w:rFonts w:ascii="Sarabun" w:hAnsi="Sarabun" w:cs="Sarabun"/>
                <w:color w:val="C00000"/>
              </w:rPr>
              <w:t>Manages the care of people receiving fluid and nutrition via infusion pumps and devices including the administration of medicines where required. </w:t>
            </w:r>
          </w:p>
        </w:tc>
      </w:tr>
      <w:tr w:rsidR="002E5809" w:rsidRPr="002E5809" w14:paraId="6B4538B0" w14:textId="77777777" w:rsidTr="445B459B">
        <w:tc>
          <w:tcPr>
            <w:tcW w:w="645" w:type="dxa"/>
          </w:tcPr>
          <w:p w14:paraId="53A68F37" w14:textId="632FA060" w:rsidR="002E5809" w:rsidRPr="00EC5744" w:rsidRDefault="002E5809" w:rsidP="00EC5744">
            <w:pPr>
              <w:rPr>
                <w:rFonts w:ascii="Sarabun" w:hAnsi="Sarabun" w:cs="Sarabun"/>
                <w:color w:val="C00000"/>
              </w:rPr>
            </w:pPr>
            <w:r w:rsidRPr="00EC5744">
              <w:rPr>
                <w:rFonts w:ascii="Sarabun" w:hAnsi="Sarabun" w:cs="Sarabun"/>
                <w:color w:val="C00000"/>
              </w:rPr>
              <w:t>13.</w:t>
            </w:r>
          </w:p>
        </w:tc>
        <w:tc>
          <w:tcPr>
            <w:tcW w:w="8989" w:type="dxa"/>
          </w:tcPr>
          <w:p w14:paraId="37D115FC" w14:textId="4D4F3E91" w:rsidR="002E5809" w:rsidRPr="00EC29C1" w:rsidRDefault="00054D7C" w:rsidP="00EC5744">
            <w:pPr>
              <w:rPr>
                <w:rFonts w:ascii="Sarabun" w:hAnsi="Sarabun" w:cs="Sarabun"/>
                <w:color w:val="C00000"/>
              </w:rPr>
            </w:pPr>
            <w:r w:rsidRPr="00EC29C1">
              <w:rPr>
                <w:rFonts w:ascii="Sarabun" w:hAnsi="Sarabun" w:cs="Sarabun"/>
                <w:color w:val="C00000"/>
              </w:rPr>
              <w:t>Manages and monitor the effectiveness of symptom relief medication, with the use of infusion pumps and other devices. </w:t>
            </w:r>
          </w:p>
        </w:tc>
      </w:tr>
      <w:tr w:rsidR="002E5809" w:rsidRPr="002E5809" w14:paraId="055D89E0" w14:textId="77777777" w:rsidTr="445B459B">
        <w:tc>
          <w:tcPr>
            <w:tcW w:w="645" w:type="dxa"/>
          </w:tcPr>
          <w:p w14:paraId="09B51779" w14:textId="7A5398B2" w:rsidR="002E5809" w:rsidRPr="00EC5744" w:rsidRDefault="002E5809" w:rsidP="00EC5744">
            <w:pPr>
              <w:rPr>
                <w:rFonts w:ascii="Sarabun" w:hAnsi="Sarabun" w:cs="Sarabun"/>
                <w:color w:val="C00000"/>
              </w:rPr>
            </w:pPr>
            <w:r w:rsidRPr="00EC5744">
              <w:rPr>
                <w:rFonts w:ascii="Sarabun" w:hAnsi="Sarabun" w:cs="Sarabun"/>
                <w:color w:val="C00000"/>
              </w:rPr>
              <w:t>14.</w:t>
            </w:r>
          </w:p>
        </w:tc>
        <w:tc>
          <w:tcPr>
            <w:tcW w:w="8989" w:type="dxa"/>
          </w:tcPr>
          <w:p w14:paraId="03523F93" w14:textId="33AE298A" w:rsidR="002E5809" w:rsidRPr="00EC29C1" w:rsidRDefault="00054D7C" w:rsidP="00EC5744">
            <w:pPr>
              <w:rPr>
                <w:rFonts w:ascii="Sarabun" w:hAnsi="Sarabun" w:cs="Sarabun"/>
                <w:color w:val="C00000"/>
              </w:rPr>
            </w:pPr>
            <w:r w:rsidRPr="00EC29C1">
              <w:rPr>
                <w:rFonts w:ascii="Sarabun" w:hAnsi="Sarabun" w:cs="Sarabun"/>
                <w:color w:val="C00000"/>
              </w:rPr>
              <w:t>Manages the care of people with specific elimination needs for example urinary and faecal incontinence and stoma care. </w:t>
            </w:r>
          </w:p>
        </w:tc>
      </w:tr>
      <w:tr w:rsidR="002E5809" w:rsidRPr="002E5809" w14:paraId="75F13FCF" w14:textId="77777777" w:rsidTr="445B459B">
        <w:tc>
          <w:tcPr>
            <w:tcW w:w="645" w:type="dxa"/>
          </w:tcPr>
          <w:p w14:paraId="47AC80DE" w14:textId="7E11EB95" w:rsidR="002E5809" w:rsidRPr="00EC5744" w:rsidRDefault="002E5809" w:rsidP="00EC5744">
            <w:pPr>
              <w:rPr>
                <w:rFonts w:ascii="Sarabun" w:hAnsi="Sarabun" w:cs="Sarabun"/>
                <w:color w:val="C00000"/>
              </w:rPr>
            </w:pPr>
            <w:r w:rsidRPr="00EC5744">
              <w:rPr>
                <w:rFonts w:ascii="Sarabun" w:hAnsi="Sarabun" w:cs="Sarabun"/>
                <w:color w:val="C00000"/>
              </w:rPr>
              <w:t>15.</w:t>
            </w:r>
          </w:p>
        </w:tc>
        <w:tc>
          <w:tcPr>
            <w:tcW w:w="8989" w:type="dxa"/>
          </w:tcPr>
          <w:p w14:paraId="3FD8A9A7" w14:textId="4F17D9AA" w:rsidR="002E5809" w:rsidRPr="00EC29C1" w:rsidRDefault="00EC29C1" w:rsidP="00EC5744">
            <w:pPr>
              <w:rPr>
                <w:rFonts w:ascii="Sarabun" w:hAnsi="Sarabun" w:cs="Sarabun"/>
                <w:color w:val="C00000"/>
              </w:rPr>
            </w:pPr>
            <w:r w:rsidRPr="00EC29C1">
              <w:rPr>
                <w:rFonts w:ascii="Sarabun" w:hAnsi="Sarabun" w:cs="Sarabun"/>
                <w:color w:val="C00000"/>
              </w:rPr>
              <w:t>Demonstrates an understanding of the need to administer enemas and suppositories and undertake rectal examination and digital rectal evacuation as appropriate. </w:t>
            </w:r>
          </w:p>
        </w:tc>
      </w:tr>
      <w:tr w:rsidR="002E5809" w:rsidRPr="002E5809" w14:paraId="642CAB44" w14:textId="77777777" w:rsidTr="445B459B">
        <w:tc>
          <w:tcPr>
            <w:tcW w:w="645" w:type="dxa"/>
          </w:tcPr>
          <w:p w14:paraId="605E296F" w14:textId="6FD9C6BD" w:rsidR="002E5809" w:rsidRPr="00EC5744" w:rsidRDefault="002E5809" w:rsidP="00EC5744">
            <w:pPr>
              <w:rPr>
                <w:rFonts w:ascii="Sarabun" w:hAnsi="Sarabun" w:cs="Sarabun"/>
                <w:color w:val="C00000"/>
              </w:rPr>
            </w:pPr>
            <w:r w:rsidRPr="00EC5744">
              <w:rPr>
                <w:rFonts w:ascii="Sarabun" w:hAnsi="Sarabun" w:cs="Sarabun"/>
                <w:color w:val="C00000"/>
              </w:rPr>
              <w:t>16.</w:t>
            </w:r>
          </w:p>
        </w:tc>
        <w:tc>
          <w:tcPr>
            <w:tcW w:w="8989" w:type="dxa"/>
          </w:tcPr>
          <w:p w14:paraId="76E256E6" w14:textId="3A1A45D8" w:rsidR="002E5809" w:rsidRPr="00EC29C1" w:rsidRDefault="00EC29C1" w:rsidP="00EC5744">
            <w:pPr>
              <w:rPr>
                <w:rFonts w:ascii="Sarabun" w:hAnsi="Sarabun" w:cs="Sarabun"/>
                <w:color w:val="C00000"/>
              </w:rPr>
            </w:pPr>
            <w:r w:rsidRPr="00EC29C1">
              <w:rPr>
                <w:rFonts w:ascii="Sarabun" w:hAnsi="Sarabun" w:cs="Sarabun"/>
                <w:color w:val="C00000"/>
              </w:rPr>
              <w:t>Manages the care of people with specific nutrition and hydration needs demonstrating understanding of and the contributions of the multi-disciplinary team. </w:t>
            </w:r>
          </w:p>
        </w:tc>
      </w:tr>
      <w:tr w:rsidR="00684371" w:rsidRPr="002E5809" w14:paraId="5B9C5521" w14:textId="77777777" w:rsidTr="445B459B">
        <w:tc>
          <w:tcPr>
            <w:tcW w:w="645" w:type="dxa"/>
          </w:tcPr>
          <w:p w14:paraId="66946D5C" w14:textId="7298BAE6" w:rsidR="00684371" w:rsidRDefault="00684371" w:rsidP="00EC5744">
            <w:pPr>
              <w:rPr>
                <w:rFonts w:ascii="Sarabun" w:hAnsi="Sarabun" w:cs="Sarabun"/>
              </w:rPr>
            </w:pPr>
            <w:r>
              <w:rPr>
                <w:rFonts w:ascii="Sarabun" w:hAnsi="Sarabun" w:cs="Sarabun"/>
              </w:rPr>
              <w:t>17.</w:t>
            </w:r>
          </w:p>
        </w:tc>
        <w:tc>
          <w:tcPr>
            <w:tcW w:w="8989" w:type="dxa"/>
          </w:tcPr>
          <w:p w14:paraId="67344733" w14:textId="0EFE4FD9" w:rsidR="00684371" w:rsidRPr="00EC29C1" w:rsidRDefault="00684371" w:rsidP="00EC5744">
            <w:pPr>
              <w:rPr>
                <w:rFonts w:ascii="Sarabun" w:hAnsi="Sarabun" w:cs="Sarabun"/>
                <w:color w:val="C00000"/>
              </w:rPr>
            </w:pPr>
            <w:r w:rsidRPr="00684371">
              <w:rPr>
                <w:rFonts w:ascii="Sarabun" w:hAnsi="Sarabun" w:cs="Sarabun"/>
              </w:rPr>
              <w:t>Demonstrates the ability to respond and manage risks in relation to infection prevention and control and take proactive measures to protect public health e.g. immunisation and vaccination policies. </w:t>
            </w:r>
          </w:p>
        </w:tc>
      </w:tr>
      <w:tr w:rsidR="00684371" w:rsidRPr="002E5809" w14:paraId="4DBE26D9" w14:textId="77777777" w:rsidTr="445B459B">
        <w:tc>
          <w:tcPr>
            <w:tcW w:w="645" w:type="dxa"/>
          </w:tcPr>
          <w:p w14:paraId="354120FE" w14:textId="373FC846" w:rsidR="00684371" w:rsidRPr="00684371" w:rsidRDefault="00684371" w:rsidP="00EC5744">
            <w:pPr>
              <w:rPr>
                <w:rFonts w:ascii="Sarabun" w:hAnsi="Sarabun" w:cs="Sarabun"/>
              </w:rPr>
            </w:pPr>
            <w:r w:rsidRPr="00684371">
              <w:rPr>
                <w:rFonts w:ascii="Sarabun" w:hAnsi="Sarabun" w:cs="Sarabun"/>
              </w:rPr>
              <w:t>18.</w:t>
            </w:r>
          </w:p>
        </w:tc>
        <w:tc>
          <w:tcPr>
            <w:tcW w:w="8989" w:type="dxa"/>
          </w:tcPr>
          <w:p w14:paraId="1E9B7AAE" w14:textId="45D73A5B" w:rsidR="00684371" w:rsidRPr="00684371" w:rsidRDefault="00684371" w:rsidP="00EC5744">
            <w:pPr>
              <w:rPr>
                <w:rFonts w:ascii="Sarabun" w:hAnsi="Sarabun" w:cs="Sarabun"/>
              </w:rPr>
            </w:pPr>
            <w:r w:rsidRPr="00684371">
              <w:rPr>
                <w:rFonts w:ascii="Sarabun" w:hAnsi="Sarabun" w:cs="Sarabun"/>
              </w:rPr>
              <w:t>Understands roles, responsibilities and scope of practice of all members of the multi-disciplinary team and interacts confidently when working with these members. </w:t>
            </w:r>
          </w:p>
        </w:tc>
      </w:tr>
      <w:tr w:rsidR="00684371" w:rsidRPr="002E5809" w14:paraId="78B951E0" w14:textId="77777777" w:rsidTr="445B459B">
        <w:tc>
          <w:tcPr>
            <w:tcW w:w="645" w:type="dxa"/>
          </w:tcPr>
          <w:p w14:paraId="3A1EBDBF" w14:textId="667E1770" w:rsidR="00684371" w:rsidRDefault="00A41435" w:rsidP="00EC5744">
            <w:pPr>
              <w:rPr>
                <w:rFonts w:ascii="Sarabun" w:hAnsi="Sarabun" w:cs="Sarabun"/>
              </w:rPr>
            </w:pPr>
            <w:r>
              <w:rPr>
                <w:rFonts w:ascii="Sarabun" w:hAnsi="Sarabun" w:cs="Sarabun"/>
              </w:rPr>
              <w:lastRenderedPageBreak/>
              <w:t>19.</w:t>
            </w:r>
          </w:p>
        </w:tc>
        <w:tc>
          <w:tcPr>
            <w:tcW w:w="8989" w:type="dxa"/>
          </w:tcPr>
          <w:p w14:paraId="48622885" w14:textId="2D227389" w:rsidR="00684371" w:rsidRPr="00EC29C1" w:rsidRDefault="00303E51" w:rsidP="00EC5744">
            <w:pPr>
              <w:rPr>
                <w:rFonts w:ascii="Sarabun" w:hAnsi="Sarabun" w:cs="Sarabun"/>
                <w:color w:val="C00000"/>
              </w:rPr>
            </w:pPr>
            <w:r w:rsidRPr="00303E51">
              <w:rPr>
                <w:rFonts w:ascii="Sarabun" w:hAnsi="Sarabun" w:cs="Sarabun"/>
              </w:rPr>
              <w:t>Effectively manages and prioritises the care needs of a group of people demonstrating appropriate communication and leadership skills to delegate responsibility for care to others in the team as required. </w:t>
            </w:r>
          </w:p>
        </w:tc>
      </w:tr>
      <w:tr w:rsidR="00684371" w:rsidRPr="002E5809" w14:paraId="00F1F085" w14:textId="77777777" w:rsidTr="445B459B">
        <w:tc>
          <w:tcPr>
            <w:tcW w:w="645" w:type="dxa"/>
          </w:tcPr>
          <w:p w14:paraId="33482A7C" w14:textId="0EA45838" w:rsidR="00684371" w:rsidRDefault="00A41435" w:rsidP="00EC5744">
            <w:pPr>
              <w:rPr>
                <w:rFonts w:ascii="Sarabun" w:hAnsi="Sarabun" w:cs="Sarabun"/>
              </w:rPr>
            </w:pPr>
            <w:r>
              <w:rPr>
                <w:rFonts w:ascii="Sarabun" w:hAnsi="Sarabun" w:cs="Sarabun"/>
              </w:rPr>
              <w:t>20.</w:t>
            </w:r>
          </w:p>
        </w:tc>
        <w:tc>
          <w:tcPr>
            <w:tcW w:w="8989" w:type="dxa"/>
          </w:tcPr>
          <w:p w14:paraId="7292B335" w14:textId="05D6C310" w:rsidR="00684371" w:rsidRPr="00303E51" w:rsidRDefault="00303E51" w:rsidP="00EC5744">
            <w:pPr>
              <w:rPr>
                <w:rFonts w:ascii="Sarabun" w:hAnsi="Sarabun" w:cs="Sarabun"/>
              </w:rPr>
            </w:pPr>
            <w:r w:rsidRPr="00303E51">
              <w:rPr>
                <w:rFonts w:ascii="Sarabun" w:hAnsi="Sarabun" w:cs="Sarabun"/>
              </w:rPr>
              <w:t>Monitors and evaluates the quality of care delivery by all members of the team to promote improvements in practice and understand the process for performance management of staff (if required) </w:t>
            </w:r>
          </w:p>
        </w:tc>
      </w:tr>
      <w:tr w:rsidR="00684371" w:rsidRPr="002E5809" w14:paraId="16C759BC" w14:textId="77777777" w:rsidTr="445B459B">
        <w:tc>
          <w:tcPr>
            <w:tcW w:w="645" w:type="dxa"/>
          </w:tcPr>
          <w:p w14:paraId="57215E19" w14:textId="3BAB1C5A" w:rsidR="00684371" w:rsidRDefault="00A41435" w:rsidP="00EC5744">
            <w:pPr>
              <w:rPr>
                <w:rFonts w:ascii="Sarabun" w:hAnsi="Sarabun" w:cs="Sarabun"/>
              </w:rPr>
            </w:pPr>
            <w:r>
              <w:rPr>
                <w:rFonts w:ascii="Sarabun" w:hAnsi="Sarabun" w:cs="Sarabun"/>
              </w:rPr>
              <w:t>21.</w:t>
            </w:r>
          </w:p>
        </w:tc>
        <w:tc>
          <w:tcPr>
            <w:tcW w:w="8989" w:type="dxa"/>
          </w:tcPr>
          <w:p w14:paraId="3623CEF5" w14:textId="49308B04" w:rsidR="00684371" w:rsidRPr="00303E51" w:rsidRDefault="00303E51" w:rsidP="00EC5744">
            <w:pPr>
              <w:rPr>
                <w:rFonts w:ascii="Sarabun" w:hAnsi="Sarabun" w:cs="Sarabun"/>
              </w:rPr>
            </w:pPr>
            <w:r w:rsidRPr="00303E51">
              <w:rPr>
                <w:rFonts w:ascii="Sarabun" w:hAnsi="Sarabun" w:cs="Sarabun"/>
              </w:rPr>
              <w:t>Actively participates in audit activity and demonstrates understanding of appropriate quality improvement strategies. </w:t>
            </w:r>
          </w:p>
        </w:tc>
      </w:tr>
      <w:tr w:rsidR="00684371" w:rsidRPr="002E5809" w14:paraId="54177F38" w14:textId="77777777" w:rsidTr="445B459B">
        <w:tc>
          <w:tcPr>
            <w:tcW w:w="645" w:type="dxa"/>
          </w:tcPr>
          <w:p w14:paraId="3352EEAE" w14:textId="5673925C" w:rsidR="00684371" w:rsidRDefault="00A41435" w:rsidP="00EC5744">
            <w:pPr>
              <w:rPr>
                <w:rFonts w:ascii="Sarabun" w:hAnsi="Sarabun" w:cs="Sarabun"/>
              </w:rPr>
            </w:pPr>
            <w:r>
              <w:rPr>
                <w:rFonts w:ascii="Sarabun" w:hAnsi="Sarabun" w:cs="Sarabun"/>
              </w:rPr>
              <w:t>22.</w:t>
            </w:r>
          </w:p>
        </w:tc>
        <w:tc>
          <w:tcPr>
            <w:tcW w:w="8989" w:type="dxa"/>
          </w:tcPr>
          <w:p w14:paraId="0F9B4E4C" w14:textId="11F5EC72" w:rsidR="00684371" w:rsidRPr="00303E51" w:rsidRDefault="00303E51" w:rsidP="00EC5744">
            <w:pPr>
              <w:rPr>
                <w:rFonts w:ascii="Sarabun" w:hAnsi="Sarabun" w:cs="Sarabun"/>
              </w:rPr>
            </w:pPr>
            <w:r w:rsidRPr="00303E51">
              <w:rPr>
                <w:rFonts w:ascii="Sarabun" w:hAnsi="Sarabun" w:cs="Sarabun"/>
              </w:rPr>
              <w:t>Undertakes accurate risk assessments and demonstrates an understanding of relevant frameworks, legislation and regulations for managing and reporting risks. </w:t>
            </w:r>
          </w:p>
        </w:tc>
      </w:tr>
      <w:tr w:rsidR="00684371" w:rsidRPr="002E5809" w14:paraId="5496484E" w14:textId="77777777" w:rsidTr="445B459B">
        <w:tc>
          <w:tcPr>
            <w:tcW w:w="645" w:type="dxa"/>
          </w:tcPr>
          <w:p w14:paraId="4022BF9B" w14:textId="12E4A70D" w:rsidR="00684371" w:rsidRDefault="00A41435" w:rsidP="00EC5744">
            <w:pPr>
              <w:rPr>
                <w:rFonts w:ascii="Sarabun" w:hAnsi="Sarabun" w:cs="Sarabun"/>
              </w:rPr>
            </w:pPr>
            <w:r>
              <w:rPr>
                <w:rFonts w:ascii="Sarabun" w:hAnsi="Sarabun" w:cs="Sarabun"/>
              </w:rPr>
              <w:t>23.</w:t>
            </w:r>
          </w:p>
        </w:tc>
        <w:tc>
          <w:tcPr>
            <w:tcW w:w="8989" w:type="dxa"/>
          </w:tcPr>
          <w:p w14:paraId="101D7175" w14:textId="301E840E" w:rsidR="00684371" w:rsidRPr="00303E51" w:rsidRDefault="006E4387" w:rsidP="00EC5744">
            <w:pPr>
              <w:rPr>
                <w:rFonts w:ascii="Sarabun" w:hAnsi="Sarabun" w:cs="Sarabun"/>
              </w:rPr>
            </w:pPr>
            <w:r w:rsidRPr="006E4387">
              <w:rPr>
                <w:rFonts w:ascii="Sarabun" w:hAnsi="Sarabun" w:cs="Sarabun"/>
              </w:rPr>
              <w:t>Participates in appropriate decision-making regarding safe staffing levels, appropriate skill mix and understands process for escalating concerns. </w:t>
            </w:r>
          </w:p>
        </w:tc>
      </w:tr>
      <w:tr w:rsidR="00684371" w:rsidRPr="002E5809" w14:paraId="4B1ADBDA" w14:textId="77777777" w:rsidTr="445B459B">
        <w:tc>
          <w:tcPr>
            <w:tcW w:w="645" w:type="dxa"/>
          </w:tcPr>
          <w:p w14:paraId="5D350275" w14:textId="06180FB0" w:rsidR="00684371" w:rsidRDefault="00A41435" w:rsidP="00EC5744">
            <w:pPr>
              <w:rPr>
                <w:rFonts w:ascii="Sarabun" w:hAnsi="Sarabun" w:cs="Sarabun"/>
              </w:rPr>
            </w:pPr>
            <w:r>
              <w:rPr>
                <w:rFonts w:ascii="Sarabun" w:hAnsi="Sarabun" w:cs="Sarabun"/>
              </w:rPr>
              <w:t>24.</w:t>
            </w:r>
          </w:p>
        </w:tc>
        <w:tc>
          <w:tcPr>
            <w:tcW w:w="8989" w:type="dxa"/>
          </w:tcPr>
          <w:p w14:paraId="55AC3930" w14:textId="30FD1A68" w:rsidR="00684371" w:rsidRPr="00303E51" w:rsidRDefault="006E4387" w:rsidP="00EC5744">
            <w:pPr>
              <w:rPr>
                <w:rFonts w:ascii="Sarabun" w:hAnsi="Sarabun" w:cs="Sarabun"/>
              </w:rPr>
            </w:pPr>
            <w:r w:rsidRPr="006E4387">
              <w:rPr>
                <w:rFonts w:ascii="Sarabun" w:hAnsi="Sarabun" w:cs="Sarabun"/>
              </w:rPr>
              <w:t>Demonstrates understanding of processes involved in managing near misses, critical incidents or major incidents. </w:t>
            </w:r>
          </w:p>
        </w:tc>
      </w:tr>
      <w:tr w:rsidR="00684371" w:rsidRPr="002E5809" w14:paraId="0CB0F6A9" w14:textId="77777777" w:rsidTr="445B459B">
        <w:tc>
          <w:tcPr>
            <w:tcW w:w="645" w:type="dxa"/>
          </w:tcPr>
          <w:p w14:paraId="5D3AD71D" w14:textId="7DDBC0DF" w:rsidR="00684371" w:rsidRDefault="00A41435" w:rsidP="00EC5744">
            <w:pPr>
              <w:rPr>
                <w:rFonts w:ascii="Sarabun" w:hAnsi="Sarabun" w:cs="Sarabun"/>
              </w:rPr>
            </w:pPr>
            <w:r>
              <w:rPr>
                <w:rFonts w:ascii="Sarabun" w:hAnsi="Sarabun" w:cs="Sarabun"/>
              </w:rPr>
              <w:t>25.</w:t>
            </w:r>
          </w:p>
        </w:tc>
        <w:tc>
          <w:tcPr>
            <w:tcW w:w="8989" w:type="dxa"/>
          </w:tcPr>
          <w:p w14:paraId="355B5AA3" w14:textId="7801FBFC" w:rsidR="00684371" w:rsidRPr="00303E51" w:rsidRDefault="006E4387" w:rsidP="00EC5744">
            <w:pPr>
              <w:rPr>
                <w:rFonts w:ascii="Sarabun" w:hAnsi="Sarabun" w:cs="Sarabun"/>
              </w:rPr>
            </w:pPr>
            <w:r w:rsidRPr="006E4387">
              <w:rPr>
                <w:rFonts w:ascii="Sarabun" w:hAnsi="Sarabun" w:cs="Sarabun"/>
              </w:rPr>
              <w:t>Co-ordinates the care for people with complex co-morbidities and understands the principles of partnership collaboration and inter-agency working in managing multiple care needs. </w:t>
            </w:r>
          </w:p>
        </w:tc>
      </w:tr>
      <w:tr w:rsidR="00684371" w:rsidRPr="002E5809" w14:paraId="2DBDB6B3" w14:textId="77777777" w:rsidTr="445B459B">
        <w:tc>
          <w:tcPr>
            <w:tcW w:w="645" w:type="dxa"/>
          </w:tcPr>
          <w:p w14:paraId="1A780AB2" w14:textId="70C3DEBF" w:rsidR="00684371" w:rsidRDefault="00A41435" w:rsidP="00EC5744">
            <w:pPr>
              <w:rPr>
                <w:rFonts w:ascii="Sarabun" w:hAnsi="Sarabun" w:cs="Sarabun"/>
              </w:rPr>
            </w:pPr>
            <w:r>
              <w:rPr>
                <w:rFonts w:ascii="Sarabun" w:hAnsi="Sarabun" w:cs="Sarabun"/>
              </w:rPr>
              <w:t>26.</w:t>
            </w:r>
          </w:p>
        </w:tc>
        <w:tc>
          <w:tcPr>
            <w:tcW w:w="8989" w:type="dxa"/>
          </w:tcPr>
          <w:p w14:paraId="0A3EFEB2" w14:textId="38C50846" w:rsidR="00684371" w:rsidRPr="00303E51" w:rsidRDefault="006E4387" w:rsidP="00EC5744">
            <w:pPr>
              <w:rPr>
                <w:rFonts w:ascii="Sarabun" w:hAnsi="Sarabun" w:cs="Sarabun"/>
              </w:rPr>
            </w:pPr>
            <w:r w:rsidRPr="006E4387">
              <w:rPr>
                <w:rFonts w:ascii="Sarabun" w:hAnsi="Sarabun" w:cs="Sarabun"/>
              </w:rPr>
              <w:t>Evaluates the quality of people's experience of complex care, maintains optimal independence and avoids unnecessary interventions and disruptions to their lifestyle. </w:t>
            </w:r>
          </w:p>
        </w:tc>
      </w:tr>
      <w:tr w:rsidR="00684371" w:rsidRPr="002E5809" w14:paraId="49EDFBC4" w14:textId="77777777" w:rsidTr="445B459B">
        <w:tc>
          <w:tcPr>
            <w:tcW w:w="645" w:type="dxa"/>
          </w:tcPr>
          <w:p w14:paraId="3F677E64" w14:textId="74E759B8" w:rsidR="00684371" w:rsidRDefault="00A41435" w:rsidP="00EC5744">
            <w:pPr>
              <w:rPr>
                <w:rFonts w:ascii="Sarabun" w:hAnsi="Sarabun" w:cs="Sarabun"/>
              </w:rPr>
            </w:pPr>
            <w:r>
              <w:rPr>
                <w:rFonts w:ascii="Sarabun" w:hAnsi="Sarabun" w:cs="Sarabun"/>
              </w:rPr>
              <w:t>27.</w:t>
            </w:r>
          </w:p>
        </w:tc>
        <w:tc>
          <w:tcPr>
            <w:tcW w:w="8989" w:type="dxa"/>
          </w:tcPr>
          <w:p w14:paraId="0068A77C" w14:textId="3CBA271E" w:rsidR="00684371" w:rsidRPr="00303E51" w:rsidRDefault="006E4387" w:rsidP="00EC5744">
            <w:pPr>
              <w:rPr>
                <w:rFonts w:ascii="Sarabun" w:hAnsi="Sarabun" w:cs="Sarabun"/>
              </w:rPr>
            </w:pPr>
            <w:r w:rsidRPr="006E4387">
              <w:rPr>
                <w:rFonts w:ascii="Sarabun" w:hAnsi="Sarabun" w:cs="Sarabun"/>
              </w:rPr>
              <w:t>Engages in difficult conversations including breaking bad news with compassion and sensitivity. </w:t>
            </w:r>
          </w:p>
        </w:tc>
      </w:tr>
      <w:tr w:rsidR="00684371" w:rsidRPr="002E5809" w14:paraId="2E69AF90" w14:textId="77777777" w:rsidTr="445B459B">
        <w:tc>
          <w:tcPr>
            <w:tcW w:w="645" w:type="dxa"/>
          </w:tcPr>
          <w:p w14:paraId="59A86D92" w14:textId="610C59A7" w:rsidR="00684371" w:rsidRDefault="00A41435" w:rsidP="00EC5744">
            <w:pPr>
              <w:rPr>
                <w:rFonts w:ascii="Sarabun" w:hAnsi="Sarabun" w:cs="Sarabun"/>
              </w:rPr>
            </w:pPr>
            <w:r>
              <w:rPr>
                <w:rFonts w:ascii="Sarabun" w:hAnsi="Sarabun" w:cs="Sarabun"/>
              </w:rPr>
              <w:t>28.</w:t>
            </w:r>
          </w:p>
        </w:tc>
        <w:tc>
          <w:tcPr>
            <w:tcW w:w="8989" w:type="dxa"/>
          </w:tcPr>
          <w:p w14:paraId="2D804F29" w14:textId="6DCEA228" w:rsidR="00684371" w:rsidRPr="00303E51" w:rsidRDefault="006E4387" w:rsidP="00EC5744">
            <w:pPr>
              <w:rPr>
                <w:rFonts w:ascii="Sarabun" w:hAnsi="Sarabun" w:cs="Sarabun"/>
              </w:rPr>
            </w:pPr>
            <w:r w:rsidRPr="006E4387">
              <w:rPr>
                <w:rFonts w:ascii="Sarabun" w:hAnsi="Sarabun" w:cs="Sarabun"/>
              </w:rPr>
              <w:t>Facilitates the safe discharge and transition of people with complex care needs advocating on their behalf when required. </w:t>
            </w:r>
          </w:p>
        </w:tc>
      </w:tr>
      <w:tr w:rsidR="002E5809" w:rsidRPr="002E5809" w14:paraId="05E0FD60" w14:textId="77777777" w:rsidTr="445B459B">
        <w:tc>
          <w:tcPr>
            <w:tcW w:w="645" w:type="dxa"/>
          </w:tcPr>
          <w:p w14:paraId="0386FF4B" w14:textId="5C1AFE35" w:rsidR="002E5809" w:rsidRPr="008F520E" w:rsidRDefault="00A41435" w:rsidP="00EC5744">
            <w:pPr>
              <w:rPr>
                <w:rFonts w:ascii="Sarabun" w:hAnsi="Sarabun" w:cs="Sarabun"/>
              </w:rPr>
            </w:pPr>
            <w:r>
              <w:rPr>
                <w:rFonts w:ascii="Sarabun" w:hAnsi="Sarabun" w:cs="Sarabun"/>
              </w:rPr>
              <w:t>29.</w:t>
            </w:r>
          </w:p>
        </w:tc>
        <w:tc>
          <w:tcPr>
            <w:tcW w:w="8989" w:type="dxa"/>
          </w:tcPr>
          <w:p w14:paraId="310E1FA6" w14:textId="5D8C1129" w:rsidR="002E5809" w:rsidRPr="00303E51" w:rsidRDefault="00C20CEE" w:rsidP="00EC5744">
            <w:pPr>
              <w:rPr>
                <w:rFonts w:ascii="Sarabun" w:hAnsi="Sarabun" w:cs="Sarabun"/>
              </w:rPr>
            </w:pPr>
            <w:r w:rsidRPr="00C20CEE">
              <w:rPr>
                <w:rFonts w:ascii="Sarabun" w:hAnsi="Sarabun" w:cs="Sarabun"/>
              </w:rPr>
              <w:t>Assess and reviews the individual care needs and preferences of people and their families and carers at the end of life, respecting cultural requirements and preferences. </w:t>
            </w:r>
          </w:p>
        </w:tc>
      </w:tr>
    </w:tbl>
    <w:p w14:paraId="6EB16E8E" w14:textId="77777777" w:rsidR="002E5809" w:rsidRDefault="002E5809" w:rsidP="008F520E">
      <w:pPr>
        <w:rPr>
          <w:rFonts w:ascii="Sarabun" w:hAnsi="Sarabun" w:cs="Sarabun"/>
        </w:rPr>
      </w:pPr>
    </w:p>
    <w:p w14:paraId="2CC705E6" w14:textId="77777777" w:rsidR="00FB2C5D" w:rsidRDefault="00FB2C5D">
      <w:pPr>
        <w:rPr>
          <w:rFonts w:ascii="Sarabun" w:hAnsi="Sarabun" w:cs="Sarabun"/>
        </w:rPr>
      </w:pPr>
      <w:r>
        <w:rPr>
          <w:rFonts w:ascii="Sarabun" w:hAnsi="Sarabun" w:cs="Sarabun"/>
        </w:rPr>
        <w:br w:type="page"/>
      </w:r>
    </w:p>
    <w:p w14:paraId="18B4C3EC" w14:textId="41531E87" w:rsidR="008F520E" w:rsidRPr="008F520E" w:rsidRDefault="008F520E" w:rsidP="008F520E">
      <w:pPr>
        <w:rPr>
          <w:rFonts w:ascii="Sarabun" w:hAnsi="Sarabun" w:cs="Sarabun"/>
        </w:rPr>
      </w:pPr>
      <w:r w:rsidRPr="008F520E">
        <w:rPr>
          <w:rFonts w:ascii="Sarabun" w:hAnsi="Sarabun" w:cs="Sarabun"/>
        </w:rPr>
        <w:lastRenderedPageBreak/>
        <w:t>The checklist below is to help you stay on track with your PAD. It is your responsibility to ensure this is completed by the end of your placement. </w:t>
      </w:r>
    </w:p>
    <w:tbl>
      <w:tblPr>
        <w:tblStyle w:val="TableGrid"/>
        <w:tblW w:w="9639" w:type="dxa"/>
        <w:tblLook w:val="04A0" w:firstRow="1" w:lastRow="0" w:firstColumn="1" w:lastColumn="0" w:noHBand="0" w:noVBand="1"/>
      </w:tblPr>
      <w:tblGrid>
        <w:gridCol w:w="4820"/>
        <w:gridCol w:w="4819"/>
      </w:tblGrid>
      <w:tr w:rsidR="008F520E" w:rsidRPr="008F520E" w14:paraId="5E099365" w14:textId="77777777" w:rsidTr="00EC5744">
        <w:trPr>
          <w:trHeight w:val="300"/>
        </w:trPr>
        <w:tc>
          <w:tcPr>
            <w:tcW w:w="4820" w:type="dxa"/>
            <w:hideMark/>
          </w:tcPr>
          <w:p w14:paraId="69CCE403" w14:textId="77777777" w:rsidR="008F520E" w:rsidRPr="008F520E" w:rsidRDefault="008F520E" w:rsidP="008F520E">
            <w:pPr>
              <w:rPr>
                <w:rFonts w:ascii="Sarabun" w:hAnsi="Sarabun" w:cs="Sarabun"/>
              </w:rPr>
            </w:pPr>
            <w:r w:rsidRPr="008F520E">
              <w:rPr>
                <w:rFonts w:ascii="Sarabun" w:hAnsi="Sarabun" w:cs="Sarabun"/>
                <w:b/>
                <w:bCs/>
              </w:rPr>
              <w:t>To complete</w:t>
            </w:r>
            <w:r w:rsidRPr="008F520E">
              <w:rPr>
                <w:rFonts w:ascii="Sarabun" w:hAnsi="Sarabun" w:cs="Sarabun"/>
              </w:rPr>
              <w:t> </w:t>
            </w:r>
          </w:p>
        </w:tc>
        <w:tc>
          <w:tcPr>
            <w:tcW w:w="4819" w:type="dxa"/>
            <w:hideMark/>
          </w:tcPr>
          <w:p w14:paraId="74543887" w14:textId="77777777" w:rsidR="008F520E" w:rsidRPr="008F520E" w:rsidRDefault="008F520E" w:rsidP="008F520E">
            <w:pPr>
              <w:rPr>
                <w:rFonts w:ascii="Sarabun" w:hAnsi="Sarabun" w:cs="Sarabun"/>
              </w:rPr>
            </w:pPr>
            <w:r w:rsidRPr="008F520E">
              <w:rPr>
                <w:rFonts w:ascii="Sarabun" w:hAnsi="Sarabun" w:cs="Sarabun"/>
                <w:b/>
                <w:bCs/>
              </w:rPr>
              <w:t>Date completed/uploaded</w:t>
            </w:r>
            <w:r w:rsidRPr="008F520E">
              <w:rPr>
                <w:rFonts w:ascii="Sarabun" w:hAnsi="Sarabun" w:cs="Sarabun"/>
              </w:rPr>
              <w:t> </w:t>
            </w:r>
          </w:p>
        </w:tc>
      </w:tr>
      <w:tr w:rsidR="008F520E" w:rsidRPr="008F520E" w14:paraId="6D325E20" w14:textId="77777777" w:rsidTr="00EC5744">
        <w:trPr>
          <w:trHeight w:val="300"/>
        </w:trPr>
        <w:tc>
          <w:tcPr>
            <w:tcW w:w="4820" w:type="dxa"/>
            <w:hideMark/>
          </w:tcPr>
          <w:p w14:paraId="30686960" w14:textId="77777777" w:rsidR="008F520E" w:rsidRPr="008F520E" w:rsidRDefault="008F520E" w:rsidP="008F520E">
            <w:pPr>
              <w:rPr>
                <w:rFonts w:ascii="Sarabun" w:hAnsi="Sarabun" w:cs="Sarabun"/>
              </w:rPr>
            </w:pPr>
            <w:r w:rsidRPr="008F520E">
              <w:rPr>
                <w:rFonts w:ascii="Sarabun" w:hAnsi="Sarabun" w:cs="Sarabun"/>
              </w:rPr>
              <w:t>Placement details  </w:t>
            </w:r>
          </w:p>
        </w:tc>
        <w:tc>
          <w:tcPr>
            <w:tcW w:w="4819" w:type="dxa"/>
            <w:hideMark/>
          </w:tcPr>
          <w:p w14:paraId="309F5FFE" w14:textId="5AE01245"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14B61C5C" w14:textId="77777777" w:rsidTr="00EC5744">
        <w:trPr>
          <w:trHeight w:val="300"/>
        </w:trPr>
        <w:tc>
          <w:tcPr>
            <w:tcW w:w="4820" w:type="dxa"/>
            <w:hideMark/>
          </w:tcPr>
          <w:p w14:paraId="4051DD13" w14:textId="77777777" w:rsidR="008F520E" w:rsidRPr="008F520E" w:rsidRDefault="008F520E" w:rsidP="008F520E">
            <w:pPr>
              <w:rPr>
                <w:rFonts w:ascii="Sarabun" w:hAnsi="Sarabun" w:cs="Sarabun"/>
              </w:rPr>
            </w:pPr>
            <w:r w:rsidRPr="008F520E">
              <w:rPr>
                <w:rFonts w:ascii="Sarabun" w:hAnsi="Sarabun" w:cs="Sarabun"/>
              </w:rPr>
              <w:t>Orientation  </w:t>
            </w:r>
          </w:p>
        </w:tc>
        <w:tc>
          <w:tcPr>
            <w:tcW w:w="4819" w:type="dxa"/>
            <w:hideMark/>
          </w:tcPr>
          <w:p w14:paraId="1F9AE7AA" w14:textId="7DFFD6CB"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7F83CFEC" w14:textId="77777777" w:rsidTr="00EC5744">
        <w:trPr>
          <w:trHeight w:val="300"/>
        </w:trPr>
        <w:tc>
          <w:tcPr>
            <w:tcW w:w="4820" w:type="dxa"/>
            <w:hideMark/>
          </w:tcPr>
          <w:p w14:paraId="296AA05C" w14:textId="77777777" w:rsidR="008F520E" w:rsidRPr="008F520E" w:rsidRDefault="008F520E" w:rsidP="008F520E">
            <w:pPr>
              <w:rPr>
                <w:rFonts w:ascii="Sarabun" w:hAnsi="Sarabun" w:cs="Sarabun"/>
              </w:rPr>
            </w:pPr>
            <w:r w:rsidRPr="008F520E">
              <w:rPr>
                <w:rFonts w:ascii="Sarabun" w:hAnsi="Sarabun" w:cs="Sarabun"/>
              </w:rPr>
              <w:t>Initial interview  </w:t>
            </w:r>
          </w:p>
        </w:tc>
        <w:tc>
          <w:tcPr>
            <w:tcW w:w="4819" w:type="dxa"/>
            <w:hideMark/>
          </w:tcPr>
          <w:p w14:paraId="7A969FF7" w14:textId="4A56C63C"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6C36B86F" w14:textId="77777777" w:rsidTr="00EC5744">
        <w:trPr>
          <w:trHeight w:val="300"/>
        </w:trPr>
        <w:tc>
          <w:tcPr>
            <w:tcW w:w="4820" w:type="dxa"/>
            <w:hideMark/>
          </w:tcPr>
          <w:p w14:paraId="7ECC810C" w14:textId="77777777" w:rsidR="008F520E" w:rsidRPr="008F520E" w:rsidRDefault="008F520E" w:rsidP="008F520E">
            <w:pPr>
              <w:rPr>
                <w:rFonts w:ascii="Sarabun" w:hAnsi="Sarabun" w:cs="Sarabun"/>
              </w:rPr>
            </w:pPr>
            <w:r w:rsidRPr="008F520E">
              <w:rPr>
                <w:rFonts w:ascii="Sarabun" w:hAnsi="Sarabun" w:cs="Sarabun"/>
              </w:rPr>
              <w:t>Professional values in practice (mid-point assessment)  </w:t>
            </w:r>
          </w:p>
        </w:tc>
        <w:tc>
          <w:tcPr>
            <w:tcW w:w="4819" w:type="dxa"/>
            <w:hideMark/>
          </w:tcPr>
          <w:p w14:paraId="067FB45B" w14:textId="4F237BA0" w:rsidR="008F520E" w:rsidRPr="008F520E" w:rsidRDefault="008F520E" w:rsidP="008F520E">
            <w:pPr>
              <w:rPr>
                <w:rFonts w:ascii="Sarabun" w:hAnsi="Sarabun" w:cs="Sarabun"/>
              </w:rPr>
            </w:pPr>
            <w:r w:rsidRPr="008F520E">
              <w:rPr>
                <w:rFonts w:ascii="Sarabun" w:hAnsi="Sarabun" w:cs="Sarabun"/>
              </w:rPr>
              <w:t> </w:t>
            </w:r>
            <w:r w:rsidR="00C20CEE" w:rsidRPr="008F520E">
              <w:rPr>
                <w:rFonts w:ascii="Segoe UI Symbol" w:hAnsi="Segoe UI Symbol" w:cs="Segoe UI Symbol"/>
              </w:rPr>
              <w:t>☐</w:t>
            </w:r>
            <w:r w:rsidR="00C20CEE" w:rsidRPr="008F520E">
              <w:rPr>
                <w:rFonts w:ascii="Sarabun" w:hAnsi="Sarabun" w:cs="Sarabun"/>
              </w:rPr>
              <w:t>  </w:t>
            </w:r>
          </w:p>
        </w:tc>
      </w:tr>
      <w:tr w:rsidR="008F520E" w:rsidRPr="008F520E" w14:paraId="0391E258" w14:textId="77777777" w:rsidTr="00EC5744">
        <w:trPr>
          <w:trHeight w:val="300"/>
        </w:trPr>
        <w:tc>
          <w:tcPr>
            <w:tcW w:w="4820" w:type="dxa"/>
            <w:hideMark/>
          </w:tcPr>
          <w:p w14:paraId="0A4E6F11" w14:textId="40590171" w:rsidR="008F520E" w:rsidRPr="008F520E" w:rsidRDefault="008F520E" w:rsidP="008F520E">
            <w:pPr>
              <w:rPr>
                <w:rFonts w:ascii="Sarabun" w:hAnsi="Sarabun" w:cs="Sarabun"/>
              </w:rPr>
            </w:pPr>
            <w:r w:rsidRPr="008F520E">
              <w:rPr>
                <w:rFonts w:ascii="Sarabun" w:hAnsi="Sarabun" w:cs="Sarabun"/>
              </w:rPr>
              <w:t>Mid-point interview (knowledge/skills/attitudes &amp; values)</w:t>
            </w:r>
          </w:p>
        </w:tc>
        <w:tc>
          <w:tcPr>
            <w:tcW w:w="4819" w:type="dxa"/>
            <w:hideMark/>
          </w:tcPr>
          <w:p w14:paraId="7E0792A6" w14:textId="03F78931"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3D710DD2" w14:textId="77777777" w:rsidTr="00EC5744">
        <w:trPr>
          <w:trHeight w:val="300"/>
        </w:trPr>
        <w:tc>
          <w:tcPr>
            <w:tcW w:w="4820" w:type="dxa"/>
            <w:hideMark/>
          </w:tcPr>
          <w:p w14:paraId="0EA4FD26" w14:textId="1601063D" w:rsidR="008F520E" w:rsidRPr="008F520E" w:rsidRDefault="008F520E" w:rsidP="008F520E">
            <w:pPr>
              <w:rPr>
                <w:rFonts w:ascii="Sarabun" w:hAnsi="Sarabun" w:cs="Sarabun"/>
              </w:rPr>
            </w:pPr>
            <w:r w:rsidRPr="008F520E">
              <w:rPr>
                <w:rFonts w:ascii="Sarabun" w:hAnsi="Sarabun" w:cs="Sarabun"/>
              </w:rPr>
              <w:t>Final assessment and reflection</w:t>
            </w:r>
          </w:p>
        </w:tc>
        <w:tc>
          <w:tcPr>
            <w:tcW w:w="4819" w:type="dxa"/>
            <w:hideMark/>
          </w:tcPr>
          <w:p w14:paraId="6A90509A" w14:textId="0B1A1DD7"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2A1D43EB" w14:textId="77777777" w:rsidTr="00EC5744">
        <w:trPr>
          <w:trHeight w:val="300"/>
        </w:trPr>
        <w:tc>
          <w:tcPr>
            <w:tcW w:w="4820" w:type="dxa"/>
            <w:hideMark/>
          </w:tcPr>
          <w:p w14:paraId="352BFE04" w14:textId="1ABDE136" w:rsidR="008F520E" w:rsidRPr="008F520E" w:rsidRDefault="008F520E" w:rsidP="008F520E">
            <w:pPr>
              <w:rPr>
                <w:rFonts w:ascii="Sarabun" w:hAnsi="Sarabun" w:cs="Sarabun"/>
              </w:rPr>
            </w:pPr>
            <w:r w:rsidRPr="008F520E">
              <w:rPr>
                <w:rFonts w:ascii="Sarabun" w:hAnsi="Sarabun" w:cs="Sarabun"/>
              </w:rPr>
              <w:t>Final interview (knowledge/skills/attitudes &amp; values)</w:t>
            </w:r>
          </w:p>
        </w:tc>
        <w:tc>
          <w:tcPr>
            <w:tcW w:w="4819" w:type="dxa"/>
            <w:hideMark/>
          </w:tcPr>
          <w:p w14:paraId="73BCB94A" w14:textId="5F6D9C82"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76E1B024" w14:textId="77777777" w:rsidTr="00EC5744">
        <w:trPr>
          <w:trHeight w:val="300"/>
        </w:trPr>
        <w:tc>
          <w:tcPr>
            <w:tcW w:w="4820" w:type="dxa"/>
            <w:hideMark/>
          </w:tcPr>
          <w:p w14:paraId="3FC367E9" w14:textId="77777777" w:rsidR="008F520E" w:rsidRPr="008F520E" w:rsidRDefault="008F520E" w:rsidP="008F520E">
            <w:pPr>
              <w:rPr>
                <w:rFonts w:ascii="Sarabun" w:hAnsi="Sarabun" w:cs="Sarabun"/>
              </w:rPr>
            </w:pPr>
            <w:r w:rsidRPr="008F520E">
              <w:rPr>
                <w:rFonts w:ascii="Sarabun" w:hAnsi="Sarabun" w:cs="Sarabun"/>
              </w:rPr>
              <w:t>Assessors/supervisors  </w:t>
            </w:r>
          </w:p>
          <w:p w14:paraId="1DB933D9" w14:textId="1E6DD931" w:rsidR="008F520E" w:rsidRPr="008F520E" w:rsidRDefault="008F520E" w:rsidP="00E02BA3">
            <w:pPr>
              <w:rPr>
                <w:rFonts w:ascii="Sarabun" w:hAnsi="Sarabun" w:cs="Sarabun"/>
              </w:rPr>
            </w:pPr>
            <w:r w:rsidRPr="008F520E">
              <w:rPr>
                <w:rFonts w:ascii="Sarabun" w:hAnsi="Sarabun" w:cs="Sarabun"/>
              </w:rPr>
              <w:t xml:space="preserve">Practice </w:t>
            </w:r>
            <w:r w:rsidR="004D3E51" w:rsidRPr="008F520E">
              <w:rPr>
                <w:rFonts w:ascii="Sarabun" w:hAnsi="Sarabun" w:cs="Sarabun"/>
              </w:rPr>
              <w:t>supervisors</w:t>
            </w:r>
            <w:r w:rsidR="00E02BA3">
              <w:rPr>
                <w:rFonts w:ascii="Sarabun" w:hAnsi="Sarabun" w:cs="Sarabun"/>
              </w:rPr>
              <w:br/>
            </w:r>
            <w:r w:rsidRPr="008F520E">
              <w:rPr>
                <w:rFonts w:ascii="Sarabun" w:hAnsi="Sarabun" w:cs="Sarabun"/>
              </w:rPr>
              <w:t xml:space="preserve">Practice </w:t>
            </w:r>
            <w:r w:rsidR="004D3E51">
              <w:rPr>
                <w:rFonts w:ascii="Sarabun" w:hAnsi="Sarabun" w:cs="Sarabun"/>
              </w:rPr>
              <w:t>a</w:t>
            </w:r>
            <w:r w:rsidR="004D3E51" w:rsidRPr="008F520E">
              <w:rPr>
                <w:rFonts w:ascii="Sarabun" w:hAnsi="Sarabun" w:cs="Sarabun"/>
              </w:rPr>
              <w:t xml:space="preserve">ssessors </w:t>
            </w:r>
            <w:r w:rsidR="00E02BA3">
              <w:rPr>
                <w:rFonts w:ascii="Sarabun" w:hAnsi="Sarabun" w:cs="Sarabun"/>
              </w:rPr>
              <w:br/>
            </w:r>
            <w:r w:rsidRPr="008F520E">
              <w:rPr>
                <w:rFonts w:ascii="Sarabun" w:hAnsi="Sarabun" w:cs="Sarabun"/>
              </w:rPr>
              <w:t xml:space="preserve">Academic </w:t>
            </w:r>
            <w:r w:rsidR="004D3E51">
              <w:rPr>
                <w:rFonts w:ascii="Sarabun" w:hAnsi="Sarabun" w:cs="Sarabun"/>
              </w:rPr>
              <w:t>a</w:t>
            </w:r>
            <w:r w:rsidRPr="008F520E">
              <w:rPr>
                <w:rFonts w:ascii="Sarabun" w:hAnsi="Sarabun" w:cs="Sarabun"/>
              </w:rPr>
              <w:t>ssessors</w:t>
            </w:r>
          </w:p>
        </w:tc>
        <w:tc>
          <w:tcPr>
            <w:tcW w:w="4819" w:type="dxa"/>
            <w:hideMark/>
          </w:tcPr>
          <w:p w14:paraId="2959B08C" w14:textId="77777777" w:rsidR="00E02BA3" w:rsidRDefault="008F520E" w:rsidP="008F520E">
            <w:pPr>
              <w:rPr>
                <w:rFonts w:ascii="Sarabun" w:hAnsi="Sarabun" w:cs="Sarabun"/>
              </w:rPr>
            </w:pPr>
            <w:r w:rsidRPr="008F520E">
              <w:rPr>
                <w:rFonts w:ascii="Sarabun" w:hAnsi="Sarabun" w:cs="Sarabun"/>
              </w:rPr>
              <w:t> </w:t>
            </w:r>
          </w:p>
          <w:p w14:paraId="6A4F14E6" w14:textId="3A3C2269" w:rsidR="004D3E51" w:rsidRPr="008F520E" w:rsidRDefault="00E02BA3" w:rsidP="00E02BA3">
            <w:pPr>
              <w:rPr>
                <w:rFonts w:ascii="Sarabun" w:hAnsi="Sarabun" w:cs="Sarabun"/>
              </w:rPr>
            </w:pPr>
            <w:r>
              <w:rPr>
                <w:rFonts w:ascii="Segoe UI Symbol" w:hAnsi="Segoe UI Symbol" w:cs="Segoe UI Symbol"/>
              </w:rPr>
              <w:t xml:space="preserve"> </w:t>
            </w:r>
            <w:r w:rsidR="004D3E51" w:rsidRPr="008F520E">
              <w:rPr>
                <w:rFonts w:ascii="Segoe UI Symbol" w:hAnsi="Segoe UI Symbol" w:cs="Segoe UI Symbol"/>
              </w:rPr>
              <w:t>☐</w:t>
            </w:r>
            <w:r>
              <w:rPr>
                <w:rFonts w:ascii="Segoe UI Symbol" w:hAnsi="Segoe UI Symbol" w:cs="Segoe UI Symbol"/>
              </w:rPr>
              <w:br/>
              <w:t xml:space="preserve"> </w:t>
            </w:r>
            <w:r w:rsidR="004D3E51" w:rsidRPr="008F520E">
              <w:rPr>
                <w:rFonts w:ascii="Segoe UI Symbol" w:hAnsi="Segoe UI Symbol" w:cs="Segoe UI Symbol"/>
              </w:rPr>
              <w:t>☐</w:t>
            </w:r>
            <w:r w:rsidR="004D3E51" w:rsidRPr="008F520E">
              <w:rPr>
                <w:rFonts w:ascii="Sarabun" w:hAnsi="Sarabun" w:cs="Sarabun"/>
              </w:rPr>
              <w:t>  </w:t>
            </w:r>
            <w:r>
              <w:rPr>
                <w:rFonts w:ascii="Sarabun" w:hAnsi="Sarabun" w:cs="Sarabun"/>
              </w:rPr>
              <w:br/>
            </w:r>
            <w:r w:rsidR="00FB2C5D">
              <w:rPr>
                <w:rFonts w:ascii="Segoe UI Symbol" w:hAnsi="Segoe UI Symbol" w:cs="Segoe UI Symbol"/>
              </w:rPr>
              <w:t xml:space="preserve"> </w:t>
            </w:r>
            <w:r w:rsidR="004D3E51" w:rsidRPr="008F520E">
              <w:rPr>
                <w:rFonts w:ascii="Segoe UI Symbol" w:hAnsi="Segoe UI Symbol" w:cs="Segoe UI Symbol"/>
              </w:rPr>
              <w:t>☐</w:t>
            </w:r>
            <w:r w:rsidR="004D3E51" w:rsidRPr="008F520E">
              <w:rPr>
                <w:rFonts w:ascii="Sarabun" w:hAnsi="Sarabun" w:cs="Sarabun"/>
              </w:rPr>
              <w:t>  </w:t>
            </w:r>
          </w:p>
        </w:tc>
      </w:tr>
      <w:tr w:rsidR="008F520E" w:rsidRPr="008F520E" w14:paraId="5CF9C6D4" w14:textId="77777777" w:rsidTr="00EC5744">
        <w:trPr>
          <w:trHeight w:val="300"/>
        </w:trPr>
        <w:tc>
          <w:tcPr>
            <w:tcW w:w="4820" w:type="dxa"/>
            <w:hideMark/>
          </w:tcPr>
          <w:p w14:paraId="4B2F4732" w14:textId="77777777" w:rsidR="008F520E" w:rsidRPr="008F520E" w:rsidRDefault="008F520E" w:rsidP="008F520E">
            <w:pPr>
              <w:rPr>
                <w:rFonts w:ascii="Sarabun" w:hAnsi="Sarabun" w:cs="Sarabun"/>
              </w:rPr>
            </w:pPr>
            <w:r w:rsidRPr="008F520E">
              <w:rPr>
                <w:rFonts w:ascii="Sarabun" w:hAnsi="Sarabun" w:cs="Sarabun"/>
              </w:rPr>
              <w:t>Patient/service user feedback form </w:t>
            </w:r>
          </w:p>
        </w:tc>
        <w:tc>
          <w:tcPr>
            <w:tcW w:w="4819" w:type="dxa"/>
            <w:hideMark/>
          </w:tcPr>
          <w:p w14:paraId="6FCB1537" w14:textId="3C13779D"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31D3518D" w14:textId="77777777" w:rsidTr="00EC5744">
        <w:trPr>
          <w:trHeight w:val="300"/>
        </w:trPr>
        <w:tc>
          <w:tcPr>
            <w:tcW w:w="4820" w:type="dxa"/>
            <w:hideMark/>
          </w:tcPr>
          <w:p w14:paraId="754DA9ED" w14:textId="77777777" w:rsidR="008F520E" w:rsidRPr="008F520E" w:rsidRDefault="008F520E" w:rsidP="008F520E">
            <w:pPr>
              <w:rPr>
                <w:rFonts w:ascii="Sarabun" w:hAnsi="Sarabun" w:cs="Sarabun"/>
              </w:rPr>
            </w:pPr>
            <w:r w:rsidRPr="008F520E">
              <w:rPr>
                <w:rFonts w:ascii="Sarabun" w:hAnsi="Sarabun" w:cs="Sarabun"/>
              </w:rPr>
              <w:t>Working with others  </w:t>
            </w:r>
          </w:p>
        </w:tc>
        <w:tc>
          <w:tcPr>
            <w:tcW w:w="4819" w:type="dxa"/>
            <w:hideMark/>
          </w:tcPr>
          <w:p w14:paraId="3F7CCD0D" w14:textId="51E0A3BE"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030837DC" w14:textId="77777777" w:rsidTr="00EC5744">
        <w:trPr>
          <w:trHeight w:val="300"/>
        </w:trPr>
        <w:tc>
          <w:tcPr>
            <w:tcW w:w="4820" w:type="dxa"/>
            <w:hideMark/>
          </w:tcPr>
          <w:p w14:paraId="12EC624C" w14:textId="77777777" w:rsidR="008F520E" w:rsidRPr="008F520E" w:rsidRDefault="008F520E" w:rsidP="008F520E">
            <w:pPr>
              <w:rPr>
                <w:rFonts w:ascii="Sarabun" w:hAnsi="Sarabun" w:cs="Sarabun"/>
              </w:rPr>
            </w:pPr>
            <w:r w:rsidRPr="008F520E">
              <w:rPr>
                <w:rFonts w:ascii="Sarabun" w:hAnsi="Sarabun" w:cs="Sarabun"/>
              </w:rPr>
              <w:t>Record of peer feedback (year 2 and 3 only) </w:t>
            </w:r>
          </w:p>
        </w:tc>
        <w:tc>
          <w:tcPr>
            <w:tcW w:w="4819" w:type="dxa"/>
            <w:hideMark/>
          </w:tcPr>
          <w:p w14:paraId="1183A972" w14:textId="31F68478"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02C2031A" w14:textId="77777777" w:rsidTr="00EC5744">
        <w:trPr>
          <w:trHeight w:val="300"/>
        </w:trPr>
        <w:tc>
          <w:tcPr>
            <w:tcW w:w="4820" w:type="dxa"/>
            <w:hideMark/>
          </w:tcPr>
          <w:p w14:paraId="6D53A44C" w14:textId="77777777" w:rsidR="008F520E" w:rsidRPr="008F520E" w:rsidRDefault="008F520E" w:rsidP="008F520E">
            <w:pPr>
              <w:rPr>
                <w:rFonts w:ascii="Sarabun" w:hAnsi="Sarabun" w:cs="Sarabun"/>
              </w:rPr>
            </w:pPr>
            <w:r w:rsidRPr="008F520E">
              <w:rPr>
                <w:rFonts w:ascii="Sarabun" w:hAnsi="Sarabun" w:cs="Sarabun"/>
              </w:rPr>
              <w:t>Assessment of proficiencies  </w:t>
            </w:r>
          </w:p>
        </w:tc>
        <w:tc>
          <w:tcPr>
            <w:tcW w:w="4819" w:type="dxa"/>
            <w:hideMark/>
          </w:tcPr>
          <w:p w14:paraId="3CD2EC5A" w14:textId="5B70DB6A" w:rsidR="008F520E" w:rsidRPr="008F520E" w:rsidRDefault="008F520E" w:rsidP="008F520E">
            <w:pPr>
              <w:rPr>
                <w:rFonts w:ascii="Sarabun" w:hAnsi="Sarabun" w:cs="Sarabun"/>
              </w:rPr>
            </w:pPr>
            <w:r w:rsidRPr="008F520E">
              <w:rPr>
                <w:rFonts w:ascii="Sarabun" w:hAnsi="Sarabun" w:cs="Sarabun"/>
              </w:rPr>
              <w:t> </w:t>
            </w:r>
            <w:r w:rsidR="004D3E51" w:rsidRPr="008F520E">
              <w:rPr>
                <w:rFonts w:ascii="Segoe UI Symbol" w:hAnsi="Segoe UI Symbol" w:cs="Segoe UI Symbol"/>
              </w:rPr>
              <w:t>☐</w:t>
            </w:r>
            <w:r w:rsidR="004D3E51" w:rsidRPr="008F520E">
              <w:rPr>
                <w:rFonts w:ascii="Sarabun" w:hAnsi="Sarabun" w:cs="Sarabun"/>
              </w:rPr>
              <w:t>  </w:t>
            </w:r>
          </w:p>
        </w:tc>
      </w:tr>
      <w:tr w:rsidR="008F520E" w:rsidRPr="008F520E" w14:paraId="0DF52D83" w14:textId="77777777" w:rsidTr="00EC5744">
        <w:trPr>
          <w:trHeight w:val="300"/>
        </w:trPr>
        <w:tc>
          <w:tcPr>
            <w:tcW w:w="4820" w:type="dxa"/>
            <w:hideMark/>
          </w:tcPr>
          <w:p w14:paraId="67FDBE15" w14:textId="77777777" w:rsidR="008F520E" w:rsidRPr="008F520E" w:rsidRDefault="008F520E" w:rsidP="008F520E">
            <w:pPr>
              <w:rPr>
                <w:rFonts w:ascii="Sarabun" w:hAnsi="Sarabun" w:cs="Sarabun"/>
              </w:rPr>
            </w:pPr>
            <w:r w:rsidRPr="008F520E">
              <w:rPr>
                <w:rFonts w:ascii="Sarabun" w:hAnsi="Sarabun" w:cs="Sarabun"/>
              </w:rPr>
              <w:t>Professional values in practice </w:t>
            </w:r>
          </w:p>
        </w:tc>
        <w:tc>
          <w:tcPr>
            <w:tcW w:w="4819" w:type="dxa"/>
            <w:hideMark/>
          </w:tcPr>
          <w:p w14:paraId="0C7209F8" w14:textId="139E5444" w:rsidR="008F520E" w:rsidRPr="008F520E" w:rsidRDefault="008F520E" w:rsidP="008F520E">
            <w:pPr>
              <w:rPr>
                <w:rFonts w:ascii="Sarabun" w:hAnsi="Sarabun" w:cs="Sarabun"/>
              </w:rPr>
            </w:pPr>
            <w:r w:rsidRPr="008F520E">
              <w:rPr>
                <w:rFonts w:ascii="Sarabun" w:hAnsi="Sarabun" w:cs="Sarabun"/>
              </w:rPr>
              <w:t> </w:t>
            </w:r>
            <w:r w:rsidR="004D3E51" w:rsidRPr="008F520E">
              <w:rPr>
                <w:rFonts w:ascii="Segoe UI Symbol" w:hAnsi="Segoe UI Symbol" w:cs="Segoe UI Symbol"/>
              </w:rPr>
              <w:t>☐</w:t>
            </w:r>
            <w:r w:rsidR="004D3E51" w:rsidRPr="008F520E">
              <w:rPr>
                <w:rFonts w:ascii="Sarabun" w:hAnsi="Sarabun" w:cs="Sarabun"/>
              </w:rPr>
              <w:t>  </w:t>
            </w:r>
          </w:p>
        </w:tc>
      </w:tr>
      <w:tr w:rsidR="008F520E" w:rsidRPr="008F520E" w14:paraId="56D4B60E" w14:textId="77777777" w:rsidTr="00EC5744">
        <w:trPr>
          <w:trHeight w:val="300"/>
        </w:trPr>
        <w:tc>
          <w:tcPr>
            <w:tcW w:w="4820" w:type="dxa"/>
            <w:hideMark/>
          </w:tcPr>
          <w:p w14:paraId="11DFB9D5" w14:textId="77777777" w:rsidR="008F520E" w:rsidRPr="008F520E" w:rsidRDefault="008F520E" w:rsidP="008F520E">
            <w:pPr>
              <w:rPr>
                <w:rFonts w:ascii="Sarabun" w:hAnsi="Sarabun" w:cs="Sarabun"/>
              </w:rPr>
            </w:pPr>
            <w:r w:rsidRPr="008F520E">
              <w:rPr>
                <w:rFonts w:ascii="Sarabun" w:hAnsi="Sarabun" w:cs="Sarabun"/>
              </w:rPr>
              <w:t>Episode of care-1 </w:t>
            </w:r>
          </w:p>
        </w:tc>
        <w:tc>
          <w:tcPr>
            <w:tcW w:w="4819" w:type="dxa"/>
            <w:hideMark/>
          </w:tcPr>
          <w:p w14:paraId="4EE8DF8B" w14:textId="5944BE44"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34899F0E" w14:textId="77777777" w:rsidTr="00EC5744">
        <w:trPr>
          <w:trHeight w:val="300"/>
        </w:trPr>
        <w:tc>
          <w:tcPr>
            <w:tcW w:w="4820" w:type="dxa"/>
            <w:hideMark/>
          </w:tcPr>
          <w:p w14:paraId="395919C4" w14:textId="77777777" w:rsidR="008F520E" w:rsidRPr="008F520E" w:rsidRDefault="008F520E" w:rsidP="008F520E">
            <w:pPr>
              <w:rPr>
                <w:rFonts w:ascii="Sarabun" w:hAnsi="Sarabun" w:cs="Sarabun"/>
              </w:rPr>
            </w:pPr>
            <w:r w:rsidRPr="008F520E">
              <w:rPr>
                <w:rFonts w:ascii="Sarabun" w:hAnsi="Sarabun" w:cs="Sarabun"/>
              </w:rPr>
              <w:t>Episode of care-2  </w:t>
            </w:r>
          </w:p>
        </w:tc>
        <w:tc>
          <w:tcPr>
            <w:tcW w:w="4819" w:type="dxa"/>
            <w:hideMark/>
          </w:tcPr>
          <w:p w14:paraId="2A3E5683" w14:textId="3D442C44"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6A77835F" w14:textId="77777777" w:rsidTr="00EC5744">
        <w:trPr>
          <w:trHeight w:val="300"/>
        </w:trPr>
        <w:tc>
          <w:tcPr>
            <w:tcW w:w="4820" w:type="dxa"/>
            <w:hideMark/>
          </w:tcPr>
          <w:p w14:paraId="1EA7B028" w14:textId="77777777" w:rsidR="008F520E" w:rsidRPr="008F520E" w:rsidRDefault="008F520E" w:rsidP="008F520E">
            <w:pPr>
              <w:rPr>
                <w:rFonts w:ascii="Sarabun" w:hAnsi="Sarabun" w:cs="Sarabun"/>
              </w:rPr>
            </w:pPr>
            <w:r w:rsidRPr="008F520E">
              <w:rPr>
                <w:rFonts w:ascii="Sarabun" w:hAnsi="Sarabun" w:cs="Sarabun"/>
              </w:rPr>
              <w:t>Medicines management  </w:t>
            </w:r>
          </w:p>
        </w:tc>
        <w:tc>
          <w:tcPr>
            <w:tcW w:w="4819" w:type="dxa"/>
            <w:hideMark/>
          </w:tcPr>
          <w:p w14:paraId="221DC0BB" w14:textId="7B630650" w:rsidR="008F520E" w:rsidRPr="008F520E" w:rsidRDefault="008F520E" w:rsidP="008F520E">
            <w:pPr>
              <w:rPr>
                <w:rFonts w:ascii="Sarabun" w:hAnsi="Sarabun" w:cs="Sarabun"/>
              </w:rPr>
            </w:pPr>
            <w:r w:rsidRPr="008F520E">
              <w:rPr>
                <w:rFonts w:ascii="Sarabun" w:hAnsi="Sarabun" w:cs="Sarabun"/>
              </w:rPr>
              <w:t> </w:t>
            </w:r>
            <w:r w:rsidR="004D3E51" w:rsidRPr="008F520E">
              <w:rPr>
                <w:rFonts w:ascii="Segoe UI Symbol" w:hAnsi="Segoe UI Symbol" w:cs="Segoe UI Symbol"/>
              </w:rPr>
              <w:t>☐</w:t>
            </w:r>
            <w:r w:rsidR="004D3E51" w:rsidRPr="008F520E">
              <w:rPr>
                <w:rFonts w:ascii="Sarabun" w:hAnsi="Sarabun" w:cs="Sarabun"/>
              </w:rPr>
              <w:t>  </w:t>
            </w:r>
          </w:p>
        </w:tc>
      </w:tr>
      <w:tr w:rsidR="008F520E" w:rsidRPr="008F520E" w14:paraId="758D4D9E" w14:textId="77777777" w:rsidTr="00EC5744">
        <w:trPr>
          <w:trHeight w:val="300"/>
        </w:trPr>
        <w:tc>
          <w:tcPr>
            <w:tcW w:w="4820" w:type="dxa"/>
            <w:hideMark/>
          </w:tcPr>
          <w:p w14:paraId="05F7D19F" w14:textId="77777777" w:rsidR="008F520E" w:rsidRPr="008F520E" w:rsidRDefault="008F520E" w:rsidP="008F520E">
            <w:pPr>
              <w:rPr>
                <w:rFonts w:ascii="Sarabun" w:hAnsi="Sarabun" w:cs="Sarabun"/>
              </w:rPr>
            </w:pPr>
            <w:r w:rsidRPr="008F520E">
              <w:rPr>
                <w:rFonts w:ascii="Sarabun" w:hAnsi="Sarabun" w:cs="Sarabun"/>
              </w:rPr>
              <w:t>Worked hours pebble pad </w:t>
            </w:r>
          </w:p>
        </w:tc>
        <w:tc>
          <w:tcPr>
            <w:tcW w:w="4819" w:type="dxa"/>
            <w:hideMark/>
          </w:tcPr>
          <w:p w14:paraId="0F3168C7" w14:textId="31003FF3" w:rsidR="008F520E" w:rsidRPr="008F520E" w:rsidRDefault="008F520E" w:rsidP="008F520E">
            <w:pPr>
              <w:rPr>
                <w:rFonts w:ascii="Sarabun" w:hAnsi="Sarabun" w:cs="Sarabun"/>
              </w:rPr>
            </w:pPr>
            <w:r w:rsidRPr="008F520E">
              <w:rPr>
                <w:rFonts w:ascii="Sarabun" w:hAnsi="Sarabun" w:cs="Sarabun"/>
              </w:rPr>
              <w:t>How many……</w:t>
            </w:r>
            <w:r w:rsidR="00E02BA3" w:rsidRPr="008F520E">
              <w:rPr>
                <w:rFonts w:ascii="Sarabun" w:hAnsi="Sarabun" w:cs="Sarabun"/>
              </w:rPr>
              <w:t>…...</w:t>
            </w:r>
            <w:r w:rsidRPr="008F520E">
              <w:rPr>
                <w:rFonts w:ascii="Sarabun" w:hAnsi="Sarabun" w:cs="Sarabun"/>
              </w:rPr>
              <w:t xml:space="preserve"> </w:t>
            </w:r>
            <w:r w:rsidRPr="008F520E">
              <w:rPr>
                <w:rFonts w:ascii="Segoe UI Symbol" w:hAnsi="Segoe UI Symbol" w:cs="Segoe UI Symbol"/>
              </w:rPr>
              <w:t>☐</w:t>
            </w:r>
            <w:r w:rsidRPr="008F520E">
              <w:rPr>
                <w:rFonts w:ascii="Sarabun" w:hAnsi="Sarabun" w:cs="Sarabun"/>
              </w:rPr>
              <w:t>  </w:t>
            </w:r>
          </w:p>
        </w:tc>
      </w:tr>
      <w:tr w:rsidR="008F520E" w:rsidRPr="008F520E" w14:paraId="5578080B" w14:textId="77777777" w:rsidTr="00EC5744">
        <w:trPr>
          <w:trHeight w:val="300"/>
        </w:trPr>
        <w:tc>
          <w:tcPr>
            <w:tcW w:w="4820" w:type="dxa"/>
            <w:hideMark/>
          </w:tcPr>
          <w:p w14:paraId="48E7907F" w14:textId="77777777" w:rsidR="008F520E" w:rsidRPr="008F520E" w:rsidRDefault="008F520E" w:rsidP="008F520E">
            <w:pPr>
              <w:rPr>
                <w:rFonts w:ascii="Sarabun" w:hAnsi="Sarabun" w:cs="Sarabun"/>
              </w:rPr>
            </w:pPr>
            <w:r w:rsidRPr="008F520E">
              <w:rPr>
                <w:rFonts w:ascii="Sarabun" w:hAnsi="Sarabun" w:cs="Sarabun"/>
              </w:rPr>
              <w:t>Hours filled in on portal each week and submitted </w:t>
            </w:r>
          </w:p>
        </w:tc>
        <w:tc>
          <w:tcPr>
            <w:tcW w:w="4819" w:type="dxa"/>
            <w:hideMark/>
          </w:tcPr>
          <w:p w14:paraId="769F39C4" w14:textId="0CD63D87" w:rsidR="008F520E" w:rsidRPr="008F520E" w:rsidRDefault="008F520E" w:rsidP="00E02BA3">
            <w:pPr>
              <w:rPr>
                <w:rFonts w:ascii="Sarabun" w:hAnsi="Sarabun" w:cs="Sarabun"/>
              </w:rPr>
            </w:pPr>
            <w:r w:rsidRPr="008F520E">
              <w:rPr>
                <w:rFonts w:ascii="Sarabun" w:hAnsi="Sarabun" w:cs="Sarabun"/>
              </w:rPr>
              <w:t>total for this placement…………</w:t>
            </w:r>
            <w:r w:rsidR="00E02BA3">
              <w:rPr>
                <w:rFonts w:ascii="Sarabun" w:hAnsi="Sarabun" w:cs="Sarabun"/>
              </w:rPr>
              <w:t xml:space="preserve"> </w:t>
            </w:r>
            <w:r w:rsidRPr="008F520E">
              <w:rPr>
                <w:rFonts w:ascii="Sarabun" w:hAnsi="Sarabun" w:cs="Sarabun"/>
              </w:rPr>
              <w:t xml:space="preserve">submitted </w:t>
            </w:r>
            <w:r w:rsidRPr="008F520E">
              <w:rPr>
                <w:rFonts w:ascii="Segoe UI Symbol" w:hAnsi="Segoe UI Symbol" w:cs="Segoe UI Symbol"/>
              </w:rPr>
              <w:t>☐</w:t>
            </w:r>
            <w:r w:rsidRPr="008F520E">
              <w:rPr>
                <w:rFonts w:ascii="Sarabun" w:hAnsi="Sarabun" w:cs="Sarabun"/>
              </w:rPr>
              <w:t>  </w:t>
            </w:r>
          </w:p>
        </w:tc>
      </w:tr>
      <w:tr w:rsidR="008F520E" w:rsidRPr="008F520E" w14:paraId="3F8C041B" w14:textId="77777777" w:rsidTr="00EC5744">
        <w:trPr>
          <w:trHeight w:val="300"/>
        </w:trPr>
        <w:tc>
          <w:tcPr>
            <w:tcW w:w="4820" w:type="dxa"/>
            <w:hideMark/>
          </w:tcPr>
          <w:p w14:paraId="78D960F0" w14:textId="77777777" w:rsidR="008F520E" w:rsidRPr="008F520E" w:rsidRDefault="008F520E" w:rsidP="008F520E">
            <w:pPr>
              <w:rPr>
                <w:rFonts w:ascii="Sarabun" w:hAnsi="Sarabun" w:cs="Sarabun"/>
              </w:rPr>
            </w:pPr>
            <w:r w:rsidRPr="008F520E">
              <w:rPr>
                <w:rFonts w:ascii="Sarabun" w:hAnsi="Sarabun" w:cs="Sarabun"/>
              </w:rPr>
              <w:t>Absence  </w:t>
            </w:r>
          </w:p>
        </w:tc>
        <w:tc>
          <w:tcPr>
            <w:tcW w:w="4819" w:type="dxa"/>
            <w:hideMark/>
          </w:tcPr>
          <w:p w14:paraId="4668DA50" w14:textId="77777777" w:rsidR="008F520E" w:rsidRPr="008F520E" w:rsidRDefault="008F520E" w:rsidP="008F520E">
            <w:pPr>
              <w:rPr>
                <w:rFonts w:ascii="Sarabun" w:hAnsi="Sarabun" w:cs="Sarabun"/>
              </w:rPr>
            </w:pPr>
            <w:r w:rsidRPr="008F520E">
              <w:rPr>
                <w:rFonts w:ascii="Sarabun" w:hAnsi="Sarabun" w:cs="Sarabun"/>
              </w:rPr>
              <w:t>How many hrs………. </w:t>
            </w:r>
          </w:p>
        </w:tc>
      </w:tr>
      <w:tr w:rsidR="008F520E" w:rsidRPr="008F520E" w14:paraId="522ED335" w14:textId="77777777" w:rsidTr="00EC5744">
        <w:trPr>
          <w:trHeight w:val="300"/>
        </w:trPr>
        <w:tc>
          <w:tcPr>
            <w:tcW w:w="4820" w:type="dxa"/>
            <w:hideMark/>
          </w:tcPr>
          <w:p w14:paraId="79865FDD" w14:textId="77777777" w:rsidR="008F520E" w:rsidRPr="008F520E" w:rsidRDefault="008F520E" w:rsidP="008F520E">
            <w:pPr>
              <w:rPr>
                <w:rFonts w:ascii="Sarabun" w:hAnsi="Sarabun" w:cs="Sarabun"/>
              </w:rPr>
            </w:pPr>
            <w:r w:rsidRPr="008F520E">
              <w:rPr>
                <w:rFonts w:ascii="Sarabun" w:hAnsi="Sarabun" w:cs="Sarabun"/>
              </w:rPr>
              <w:t>Ongoing achievement record  </w:t>
            </w:r>
          </w:p>
        </w:tc>
        <w:tc>
          <w:tcPr>
            <w:tcW w:w="4819" w:type="dxa"/>
            <w:hideMark/>
          </w:tcPr>
          <w:p w14:paraId="33189C3E" w14:textId="382C864D" w:rsidR="008F520E" w:rsidRPr="008F520E" w:rsidRDefault="008F520E" w:rsidP="008F520E">
            <w:pPr>
              <w:rPr>
                <w:rFonts w:ascii="Sarabun" w:hAnsi="Sarabun" w:cs="Sarabun"/>
              </w:rPr>
            </w:pPr>
            <w:r w:rsidRPr="008F520E">
              <w:rPr>
                <w:rFonts w:ascii="Sarabun" w:hAnsi="Sarabun" w:cs="Sarabun"/>
              </w:rPr>
              <w:t> </w:t>
            </w:r>
            <w:r w:rsidR="00CD1380" w:rsidRPr="008F520E">
              <w:rPr>
                <w:rFonts w:ascii="Segoe UI Symbol" w:hAnsi="Segoe UI Symbol" w:cs="Segoe UI Symbol"/>
              </w:rPr>
              <w:t>☐</w:t>
            </w:r>
            <w:r w:rsidR="00CD1380" w:rsidRPr="008F520E">
              <w:rPr>
                <w:rFonts w:ascii="Sarabun" w:hAnsi="Sarabun" w:cs="Sarabun"/>
              </w:rPr>
              <w:t>  </w:t>
            </w:r>
          </w:p>
        </w:tc>
      </w:tr>
      <w:tr w:rsidR="008F520E" w:rsidRPr="008F520E" w14:paraId="19DADD20" w14:textId="77777777" w:rsidTr="00EC5744">
        <w:trPr>
          <w:trHeight w:val="300"/>
        </w:trPr>
        <w:tc>
          <w:tcPr>
            <w:tcW w:w="4820" w:type="dxa"/>
            <w:hideMark/>
          </w:tcPr>
          <w:p w14:paraId="69698C8A" w14:textId="3875F9A7" w:rsidR="008F520E" w:rsidRPr="008F520E" w:rsidRDefault="008F520E" w:rsidP="008F520E">
            <w:pPr>
              <w:rPr>
                <w:rFonts w:ascii="Sarabun" w:hAnsi="Sarabun" w:cs="Sarabun"/>
              </w:rPr>
            </w:pPr>
            <w:r w:rsidRPr="008F520E">
              <w:rPr>
                <w:rFonts w:ascii="Sarabun" w:hAnsi="Sarabun" w:cs="Sarabun"/>
              </w:rPr>
              <w:t>All pages marked as complete</w:t>
            </w:r>
          </w:p>
        </w:tc>
        <w:tc>
          <w:tcPr>
            <w:tcW w:w="4819" w:type="dxa"/>
            <w:hideMark/>
          </w:tcPr>
          <w:p w14:paraId="114186BE" w14:textId="1F2917A9" w:rsidR="008F520E" w:rsidRPr="008F520E" w:rsidRDefault="008F520E" w:rsidP="008F520E">
            <w:pPr>
              <w:rPr>
                <w:rFonts w:ascii="Sarabun" w:hAnsi="Sarabun" w:cs="Sarabun"/>
              </w:rPr>
            </w:pPr>
            <w:r w:rsidRPr="008F520E">
              <w:rPr>
                <w:rFonts w:ascii="Sarabun" w:hAnsi="Sarabun" w:cs="Sarabun"/>
              </w:rPr>
              <w:t> </w:t>
            </w:r>
            <w:r w:rsidRPr="008F520E">
              <w:rPr>
                <w:rFonts w:ascii="Segoe UI Symbol" w:hAnsi="Segoe UI Symbol" w:cs="Segoe UI Symbol"/>
              </w:rPr>
              <w:t>☐</w:t>
            </w:r>
            <w:r w:rsidRPr="008F520E">
              <w:rPr>
                <w:rFonts w:ascii="Sarabun" w:hAnsi="Sarabun" w:cs="Sarabun"/>
              </w:rPr>
              <w:t>  </w:t>
            </w:r>
          </w:p>
        </w:tc>
      </w:tr>
      <w:tr w:rsidR="008F520E" w:rsidRPr="008F520E" w14:paraId="5D167732" w14:textId="77777777" w:rsidTr="00EC5744">
        <w:trPr>
          <w:trHeight w:val="300"/>
        </w:trPr>
        <w:tc>
          <w:tcPr>
            <w:tcW w:w="4820" w:type="dxa"/>
            <w:hideMark/>
          </w:tcPr>
          <w:p w14:paraId="7C61CDA4" w14:textId="77777777" w:rsidR="008F520E" w:rsidRPr="008F520E" w:rsidRDefault="008F520E" w:rsidP="008F520E">
            <w:pPr>
              <w:rPr>
                <w:rFonts w:ascii="Sarabun" w:hAnsi="Sarabun" w:cs="Sarabun"/>
              </w:rPr>
            </w:pPr>
            <w:r w:rsidRPr="008F520E">
              <w:rPr>
                <w:rFonts w:ascii="Sarabun" w:hAnsi="Sarabun" w:cs="Sarabun"/>
              </w:rPr>
              <w:t>End of part (if applicable) </w:t>
            </w:r>
          </w:p>
        </w:tc>
        <w:tc>
          <w:tcPr>
            <w:tcW w:w="4819" w:type="dxa"/>
            <w:hideMark/>
          </w:tcPr>
          <w:p w14:paraId="4F1B158C" w14:textId="77777777" w:rsidR="008F520E" w:rsidRPr="008F520E" w:rsidRDefault="008F520E" w:rsidP="008F520E">
            <w:pPr>
              <w:rPr>
                <w:rFonts w:ascii="Sarabun" w:hAnsi="Sarabun" w:cs="Sarabun"/>
              </w:rPr>
            </w:pPr>
            <w:r w:rsidRPr="008F520E">
              <w:rPr>
                <w:rFonts w:ascii="Sarabun" w:hAnsi="Sarabun" w:cs="Sarabun"/>
              </w:rPr>
              <w:t>Completed by P/A, A/A </w:t>
            </w:r>
          </w:p>
        </w:tc>
      </w:tr>
    </w:tbl>
    <w:p w14:paraId="28164E14" w14:textId="77777777" w:rsidR="0061784D" w:rsidRDefault="008F520E" w:rsidP="00E02BA3">
      <w:pPr>
        <w:rPr>
          <w:rFonts w:ascii="Sarabun" w:hAnsi="Sarabun" w:cs="Sarabun"/>
        </w:rPr>
      </w:pPr>
      <w:r w:rsidRPr="008F520E">
        <w:rPr>
          <w:rFonts w:ascii="Sarabun" w:hAnsi="Sarabun" w:cs="Sarabun"/>
        </w:rPr>
        <w:t> </w:t>
      </w:r>
    </w:p>
    <w:p w14:paraId="5ADAB4C2" w14:textId="01EE2537" w:rsidR="00E02BA3" w:rsidRDefault="008F520E" w:rsidP="00E02BA3">
      <w:pPr>
        <w:rPr>
          <w:rFonts w:ascii="Sarabun" w:hAnsi="Sarabun" w:cs="Sarabun"/>
        </w:rPr>
      </w:pPr>
      <w:r w:rsidRPr="008F520E">
        <w:rPr>
          <w:rFonts w:ascii="Sarabun" w:hAnsi="Sarabun" w:cs="Sarabun"/>
        </w:rPr>
        <w:t>Please download this document and attach to your PAD for evidence of your learning. </w:t>
      </w:r>
    </w:p>
    <w:p w14:paraId="21A45130" w14:textId="77777777" w:rsidR="00EC5744" w:rsidRDefault="00EC5744">
      <w:pPr>
        <w:rPr>
          <w:rFonts w:eastAsiaTheme="majorEastAsia" w:cstheme="minorHAnsi"/>
          <w:color w:val="2E74B5" w:themeColor="accent1" w:themeShade="BF"/>
          <w:sz w:val="32"/>
          <w:szCs w:val="32"/>
        </w:rPr>
      </w:pPr>
      <w:r>
        <w:rPr>
          <w:rFonts w:cstheme="minorHAnsi"/>
        </w:rPr>
        <w:br w:type="page"/>
      </w:r>
    </w:p>
    <w:p w14:paraId="4CD3948D" w14:textId="7ABE175A" w:rsidR="008F520E" w:rsidRPr="00EC5744" w:rsidRDefault="008F520E" w:rsidP="0061784D">
      <w:pPr>
        <w:pStyle w:val="Heading1"/>
        <w:tabs>
          <w:tab w:val="center" w:pos="4513"/>
        </w:tabs>
        <w:rPr>
          <w:rFonts w:ascii="Sarabun SemiBold" w:hAnsi="Sarabun SemiBold" w:cs="Sarabun SemiBold"/>
          <w:color w:val="183768"/>
        </w:rPr>
      </w:pPr>
      <w:bookmarkStart w:id="45" w:name="_Toc213147750"/>
      <w:r w:rsidRPr="00EC5744">
        <w:rPr>
          <w:rFonts w:ascii="Sarabun SemiBold" w:hAnsi="Sarabun SemiBold" w:cs="Sarabun SemiBold"/>
          <w:color w:val="183768"/>
        </w:rPr>
        <w:lastRenderedPageBreak/>
        <w:t xml:space="preserve">Additional </w:t>
      </w:r>
      <w:r w:rsidR="00EC5744">
        <w:rPr>
          <w:rFonts w:ascii="Sarabun SemiBold" w:hAnsi="Sarabun SemiBold" w:cs="Sarabun SemiBold"/>
          <w:color w:val="183768"/>
        </w:rPr>
        <w:t>r</w:t>
      </w:r>
      <w:r w:rsidRPr="00EC5744">
        <w:rPr>
          <w:rFonts w:ascii="Sarabun SemiBold" w:hAnsi="Sarabun SemiBold" w:cs="Sarabun SemiBold"/>
          <w:color w:val="183768"/>
        </w:rPr>
        <w:t>esources</w:t>
      </w:r>
      <w:bookmarkEnd w:id="45"/>
      <w:r w:rsidRPr="00EC5744">
        <w:rPr>
          <w:rFonts w:ascii="Sarabun SemiBold" w:hAnsi="Sarabun SemiBold" w:cs="Sarabun SemiBold"/>
          <w:color w:val="183768"/>
        </w:rPr>
        <w:t> </w:t>
      </w:r>
      <w:r w:rsidR="0061784D">
        <w:rPr>
          <w:rFonts w:ascii="Sarabun SemiBold" w:hAnsi="Sarabun SemiBold" w:cs="Sarabun SemiBold"/>
          <w:color w:val="183768"/>
        </w:rPr>
        <w:tab/>
      </w:r>
    </w:p>
    <w:p w14:paraId="17D6BA9B" w14:textId="77777777" w:rsidR="00EC5744" w:rsidRDefault="00EC5744" w:rsidP="008F520E">
      <w:pPr>
        <w:rPr>
          <w:rFonts w:ascii="Sarabun" w:hAnsi="Sarabun" w:cs="Sarabun"/>
        </w:rPr>
      </w:pPr>
    </w:p>
    <w:p w14:paraId="75150E95" w14:textId="4858F5B3" w:rsidR="008F520E" w:rsidRPr="008F520E" w:rsidRDefault="008F520E" w:rsidP="008F520E">
      <w:pPr>
        <w:rPr>
          <w:rFonts w:ascii="Sarabun" w:hAnsi="Sarabun" w:cs="Sarabun"/>
        </w:rPr>
      </w:pPr>
      <w:r w:rsidRPr="008F520E">
        <w:rPr>
          <w:rFonts w:ascii="Sarabun" w:hAnsi="Sarabun" w:cs="Sarabun"/>
        </w:rPr>
        <w:t>www.hospiceuk.org  </w:t>
      </w:r>
    </w:p>
    <w:p w14:paraId="43DD6E87" w14:textId="0FB45A2C" w:rsidR="008F520E" w:rsidRPr="008F520E" w:rsidRDefault="008F520E" w:rsidP="008F520E">
      <w:pPr>
        <w:rPr>
          <w:rFonts w:ascii="Sarabun" w:hAnsi="Sarabun" w:cs="Sarabun"/>
        </w:rPr>
      </w:pPr>
      <w:r w:rsidRPr="008F520E">
        <w:rPr>
          <w:rFonts w:ascii="Sarabun" w:hAnsi="Sarabun" w:cs="Sarabun"/>
        </w:rPr>
        <w:t>www.nice.org.uk  </w:t>
      </w:r>
    </w:p>
    <w:p w14:paraId="20E60963" w14:textId="14F411D8" w:rsidR="008F520E" w:rsidRPr="008F520E" w:rsidRDefault="008F520E" w:rsidP="008F520E">
      <w:pPr>
        <w:rPr>
          <w:rFonts w:ascii="Sarabun" w:hAnsi="Sarabun" w:cs="Sarabun"/>
        </w:rPr>
      </w:pPr>
      <w:r w:rsidRPr="008F520E">
        <w:rPr>
          <w:rFonts w:ascii="Sarabun" w:hAnsi="Sarabun" w:cs="Sarabun"/>
        </w:rPr>
        <w:t>www.raredisease.org.uk  </w:t>
      </w:r>
    </w:p>
    <w:p w14:paraId="3402D45C" w14:textId="725D465C" w:rsidR="008F520E" w:rsidRPr="008F520E" w:rsidRDefault="008F520E" w:rsidP="008F520E">
      <w:pPr>
        <w:rPr>
          <w:rFonts w:ascii="Sarabun" w:hAnsi="Sarabun" w:cs="Sarabun"/>
        </w:rPr>
      </w:pPr>
      <w:r w:rsidRPr="008F520E">
        <w:rPr>
          <w:rFonts w:ascii="Sarabun" w:hAnsi="Sarabun" w:cs="Sarabun"/>
        </w:rPr>
        <w:t>www.nmc.org.uk </w:t>
      </w:r>
    </w:p>
    <w:p w14:paraId="61F0C61A" w14:textId="6E5D3856" w:rsidR="008F520E" w:rsidRPr="00CD1380" w:rsidRDefault="008F520E" w:rsidP="00CD1380">
      <w:pPr>
        <w:rPr>
          <w:rFonts w:ascii="Sarabun" w:hAnsi="Sarabun" w:cs="Sarabun"/>
        </w:rPr>
      </w:pPr>
      <w:r w:rsidRPr="00CD1380">
        <w:rPr>
          <w:rFonts w:ascii="Sarabun" w:hAnsi="Sarabun" w:cs="Sarabun"/>
        </w:rPr>
        <w:t>Transforming hospice care – A five-year strategy for the hospice movement 2017-2022 (Hospice UK, 2017)  </w:t>
      </w:r>
      <w:r w:rsidR="00CD1380" w:rsidRPr="00CD1380">
        <w:rPr>
          <w:rFonts w:ascii="Sarabun" w:hAnsi="Sarabun" w:cs="Sarabun"/>
        </w:rPr>
        <w:br/>
      </w:r>
      <w:hyperlink r:id="rId25" w:tgtFrame="_blank" w:history="1">
        <w:r w:rsidRPr="00CD1380">
          <w:rPr>
            <w:rStyle w:val="Hyperlink"/>
            <w:rFonts w:ascii="Sarabun" w:hAnsi="Sarabun" w:cs="Sarabun"/>
          </w:rPr>
          <w:t>Innovation Hub | Hospice UK</w:t>
        </w:r>
      </w:hyperlink>
      <w:r w:rsidRPr="00CD1380">
        <w:rPr>
          <w:rFonts w:ascii="Sarabun" w:hAnsi="Sarabun" w:cs="Sarabun"/>
        </w:rPr>
        <w:t> </w:t>
      </w:r>
    </w:p>
    <w:p w14:paraId="6CECC0B9" w14:textId="75D453F5" w:rsidR="008F520E" w:rsidRPr="00CD1380" w:rsidRDefault="008F520E" w:rsidP="00CD1380">
      <w:pPr>
        <w:rPr>
          <w:rFonts w:ascii="Sarabun" w:hAnsi="Sarabun" w:cs="Sarabun"/>
        </w:rPr>
      </w:pPr>
      <w:r w:rsidRPr="00CD1380">
        <w:rPr>
          <w:rFonts w:ascii="Sarabun" w:hAnsi="Sarabun" w:cs="Sarabun"/>
        </w:rPr>
        <w:t xml:space="preserve">Care of dying adults in the last days of life (NICE, 2015) </w:t>
      </w:r>
      <w:r w:rsidR="00CD1380">
        <w:rPr>
          <w:rFonts w:ascii="Sarabun" w:hAnsi="Sarabun" w:cs="Sarabun"/>
        </w:rPr>
        <w:br/>
      </w:r>
      <w:hyperlink r:id="rId26" w:tgtFrame="_blank" w:history="1">
        <w:r w:rsidRPr="00CD1380">
          <w:rPr>
            <w:rStyle w:val="Hyperlink"/>
            <w:rFonts w:ascii="Sarabun" w:hAnsi="Sarabun" w:cs="Sarabun"/>
          </w:rPr>
          <w:t>Overview | Care of dying adults in the last days of life | Guidance | NICE</w:t>
        </w:r>
      </w:hyperlink>
      <w:r w:rsidRPr="00CD1380">
        <w:rPr>
          <w:rFonts w:ascii="Sarabun" w:hAnsi="Sarabun" w:cs="Sarabun"/>
        </w:rPr>
        <w:t> </w:t>
      </w:r>
    </w:p>
    <w:p w14:paraId="2DE90B07" w14:textId="6799DE2C" w:rsidR="008F520E" w:rsidRPr="00CD1380" w:rsidRDefault="008F520E" w:rsidP="00CD1380">
      <w:pPr>
        <w:rPr>
          <w:rFonts w:ascii="Sarabun" w:hAnsi="Sarabun" w:cs="Sarabun"/>
        </w:rPr>
      </w:pPr>
      <w:r w:rsidRPr="00CD1380">
        <w:rPr>
          <w:rFonts w:ascii="Sarabun" w:hAnsi="Sarabun" w:cs="Sarabun"/>
        </w:rPr>
        <w:t>Professional Guidance on the safe and secure handling of medicines - Royal Pharmaceutical Society (Dec 2018 </w:t>
      </w:r>
      <w:r w:rsidR="00CD1380" w:rsidRPr="00CD1380">
        <w:rPr>
          <w:rFonts w:ascii="Sarabun" w:hAnsi="Sarabun" w:cs="Sarabun"/>
        </w:rPr>
        <w:br/>
      </w:r>
      <w:hyperlink r:id="rId27" w:tgtFrame="_blank" w:history="1">
        <w:r w:rsidRPr="00CD1380">
          <w:rPr>
            <w:rStyle w:val="Hyperlink"/>
            <w:rFonts w:ascii="Sarabun" w:hAnsi="Sarabun" w:cs="Sarabun"/>
          </w:rPr>
          <w:t>Recognition for Pharmacy</w:t>
        </w:r>
      </w:hyperlink>
      <w:r w:rsidRPr="00CD1380">
        <w:rPr>
          <w:rFonts w:ascii="Sarabun" w:hAnsi="Sarabun" w:cs="Sarabun"/>
        </w:rPr>
        <w:t> </w:t>
      </w:r>
    </w:p>
    <w:p w14:paraId="6A62C900" w14:textId="645DBFBB" w:rsidR="008F520E" w:rsidRPr="00CD1380" w:rsidRDefault="008F520E" w:rsidP="00CD1380">
      <w:pPr>
        <w:rPr>
          <w:rFonts w:ascii="Sarabun" w:hAnsi="Sarabun" w:cs="Sarabun"/>
        </w:rPr>
      </w:pPr>
      <w:r w:rsidRPr="00CD1380">
        <w:rPr>
          <w:rFonts w:ascii="Sarabun" w:hAnsi="Sarabun" w:cs="Sarabun"/>
        </w:rPr>
        <w:t>Care of dying adults in the last days of life (NICE, 2015) </w:t>
      </w:r>
      <w:r w:rsidR="00CD1380" w:rsidRPr="00CD1380">
        <w:rPr>
          <w:rFonts w:ascii="Sarabun" w:hAnsi="Sarabun" w:cs="Sarabun"/>
        </w:rPr>
        <w:br/>
      </w:r>
      <w:hyperlink r:id="rId28" w:tgtFrame="_blank" w:history="1">
        <w:r w:rsidRPr="00CD1380">
          <w:rPr>
            <w:rStyle w:val="Hyperlink"/>
            <w:rFonts w:ascii="Sarabun" w:hAnsi="Sarabun" w:cs="Sarabun"/>
          </w:rPr>
          <w:t>Overview | Care of dying adults in the last days of life | Guidance | NICE</w:t>
        </w:r>
      </w:hyperlink>
      <w:r w:rsidRPr="00CD1380">
        <w:rPr>
          <w:rFonts w:ascii="Sarabun" w:hAnsi="Sarabun" w:cs="Sarabun"/>
        </w:rPr>
        <w:t> </w:t>
      </w:r>
    </w:p>
    <w:p w14:paraId="47999AA7" w14:textId="4B4EDE95" w:rsidR="008F520E" w:rsidRPr="00CD1380" w:rsidRDefault="008F520E" w:rsidP="00CD1380">
      <w:pPr>
        <w:rPr>
          <w:rFonts w:ascii="Sarabun" w:hAnsi="Sarabun" w:cs="Sarabun"/>
        </w:rPr>
      </w:pPr>
      <w:r w:rsidRPr="00CD1380">
        <w:rPr>
          <w:rFonts w:ascii="Sarabun" w:hAnsi="Sarabun" w:cs="Sarabun"/>
        </w:rPr>
        <w:t>Controlled drugs: safe use and management (2016) </w:t>
      </w:r>
      <w:r w:rsidR="00CD1380" w:rsidRPr="00CD1380">
        <w:rPr>
          <w:rFonts w:ascii="Sarabun" w:hAnsi="Sarabun" w:cs="Sarabun"/>
        </w:rPr>
        <w:br/>
      </w:r>
      <w:hyperlink r:id="rId29" w:tgtFrame="_blank" w:history="1">
        <w:r w:rsidRPr="00CD1380">
          <w:rPr>
            <w:rStyle w:val="Hyperlink"/>
            <w:rFonts w:ascii="Sarabun" w:hAnsi="Sarabun" w:cs="Sarabun"/>
          </w:rPr>
          <w:t>Overview | Controlled drugs: safe use and management | Guidance | NICE</w:t>
        </w:r>
      </w:hyperlink>
      <w:r w:rsidRPr="00CD1380">
        <w:rPr>
          <w:rFonts w:ascii="Sarabun" w:hAnsi="Sarabun" w:cs="Sarabun"/>
        </w:rPr>
        <w:t> </w:t>
      </w:r>
    </w:p>
    <w:p w14:paraId="12272D42" w14:textId="257FADA7" w:rsidR="008F520E" w:rsidRPr="008F520E" w:rsidRDefault="008F520E" w:rsidP="008F520E">
      <w:pPr>
        <w:rPr>
          <w:rFonts w:ascii="Sarabun" w:hAnsi="Sarabun" w:cs="Sarabun"/>
        </w:rPr>
      </w:pPr>
      <w:r w:rsidRPr="008F520E">
        <w:rPr>
          <w:rFonts w:ascii="Sarabun" w:hAnsi="Sarabun" w:cs="Sarabun"/>
        </w:rPr>
        <w:t>The NHS Long Term Plan (2019) </w:t>
      </w:r>
      <w:r w:rsidR="00CD1380">
        <w:rPr>
          <w:rFonts w:ascii="Sarabun" w:hAnsi="Sarabun" w:cs="Sarabun"/>
        </w:rPr>
        <w:br/>
      </w:r>
      <w:hyperlink r:id="rId30" w:tgtFrame="_blank" w:history="1">
        <w:r w:rsidRPr="008F520E">
          <w:rPr>
            <w:rStyle w:val="Hyperlink"/>
            <w:rFonts w:ascii="Sarabun" w:hAnsi="Sarabun" w:cs="Sarabun"/>
          </w:rPr>
          <w:t>NHS Long Term Plan</w:t>
        </w:r>
      </w:hyperlink>
      <w:r w:rsidRPr="008F520E">
        <w:rPr>
          <w:rFonts w:ascii="Sarabun" w:hAnsi="Sarabun" w:cs="Sarabun"/>
        </w:rPr>
        <w:t> </w:t>
      </w:r>
    </w:p>
    <w:p w14:paraId="4F712DEA" w14:textId="38906494" w:rsidR="008F520E" w:rsidRPr="008F520E" w:rsidRDefault="008F520E" w:rsidP="008F520E">
      <w:pPr>
        <w:rPr>
          <w:rFonts w:ascii="Sarabun" w:hAnsi="Sarabun" w:cs="Sarabun"/>
        </w:rPr>
      </w:pPr>
      <w:r w:rsidRPr="008F520E">
        <w:rPr>
          <w:rFonts w:ascii="Sarabun" w:hAnsi="Sarabun" w:cs="Sarabun"/>
        </w:rPr>
        <w:t>Talking about dying: How to begin honest conversations about what lies ahead (2018) </w:t>
      </w:r>
      <w:r w:rsidR="00CD1380">
        <w:rPr>
          <w:rFonts w:ascii="Sarabun" w:hAnsi="Sarabun" w:cs="Sarabun"/>
        </w:rPr>
        <w:br/>
      </w:r>
      <w:hyperlink r:id="rId31" w:tgtFrame="_blank" w:history="1">
        <w:r w:rsidRPr="008F520E">
          <w:rPr>
            <w:rStyle w:val="Hyperlink"/>
            <w:rFonts w:ascii="Sarabun" w:hAnsi="Sarabun" w:cs="Sarabun"/>
          </w:rPr>
          <w:t>Resources | RCP</w:t>
        </w:r>
      </w:hyperlink>
      <w:r w:rsidRPr="008F520E">
        <w:rPr>
          <w:rFonts w:ascii="Sarabun" w:hAnsi="Sarabun" w:cs="Sarabun"/>
        </w:rPr>
        <w:t> </w:t>
      </w:r>
    </w:p>
    <w:p w14:paraId="45C553FB" w14:textId="1925C92C" w:rsidR="008F520E" w:rsidRPr="008F520E" w:rsidRDefault="008F520E" w:rsidP="008F520E">
      <w:pPr>
        <w:rPr>
          <w:rFonts w:ascii="Sarabun" w:hAnsi="Sarabun" w:cs="Sarabun"/>
        </w:rPr>
      </w:pPr>
      <w:r w:rsidRPr="008F520E">
        <w:rPr>
          <w:rFonts w:ascii="Sarabun" w:hAnsi="Sarabun" w:cs="Sarabun"/>
        </w:rPr>
        <w:t>Ambitions for Palliative Care </w:t>
      </w:r>
      <w:r w:rsidR="00CD1380">
        <w:rPr>
          <w:rFonts w:ascii="Sarabun" w:hAnsi="Sarabun" w:cs="Sarabun"/>
        </w:rPr>
        <w:br/>
      </w:r>
      <w:hyperlink r:id="rId32" w:tgtFrame="_blank" w:history="1">
        <w:r w:rsidRPr="008F520E">
          <w:rPr>
            <w:rStyle w:val="Hyperlink"/>
            <w:rFonts w:ascii="Sarabun" w:hAnsi="Sarabun" w:cs="Sarabun"/>
          </w:rPr>
          <w:t>ambitions-for-palliative-and-end-of-life-care-2nd-edition.pdf</w:t>
        </w:r>
      </w:hyperlink>
      <w:r w:rsidRPr="008F520E">
        <w:rPr>
          <w:rFonts w:ascii="Sarabun" w:hAnsi="Sarabun" w:cs="Sarabun"/>
        </w:rPr>
        <w:t> </w:t>
      </w:r>
    </w:p>
    <w:p w14:paraId="3E33B0D4" w14:textId="77777777" w:rsidR="008F520E" w:rsidRPr="008F520E" w:rsidRDefault="008F520E" w:rsidP="008F520E">
      <w:pPr>
        <w:rPr>
          <w:rFonts w:ascii="Sarabun" w:hAnsi="Sarabun" w:cs="Sarabun"/>
        </w:rPr>
      </w:pPr>
      <w:r w:rsidRPr="008F520E">
        <w:rPr>
          <w:rFonts w:ascii="Sarabun" w:hAnsi="Sarabun" w:cs="Sarabun"/>
        </w:rPr>
        <w:t> </w:t>
      </w:r>
    </w:p>
    <w:p w14:paraId="60139D64" w14:textId="77777777" w:rsidR="008F520E" w:rsidRPr="008F520E" w:rsidRDefault="008F520E" w:rsidP="008F520E">
      <w:pPr>
        <w:rPr>
          <w:rFonts w:ascii="Sarabun" w:hAnsi="Sarabun" w:cs="Sarabun"/>
        </w:rPr>
      </w:pPr>
      <w:r w:rsidRPr="008F520E">
        <w:rPr>
          <w:rFonts w:ascii="Sarabun" w:hAnsi="Sarabun" w:cs="Sarabun"/>
        </w:rPr>
        <w:t> </w:t>
      </w:r>
    </w:p>
    <w:p w14:paraId="6B89E024" w14:textId="77777777" w:rsidR="008F520E" w:rsidRPr="008F520E" w:rsidRDefault="008F520E" w:rsidP="008F520E">
      <w:pPr>
        <w:rPr>
          <w:rFonts w:ascii="Sarabun" w:hAnsi="Sarabun" w:cs="Sarabun"/>
        </w:rPr>
      </w:pPr>
      <w:r w:rsidRPr="008F520E">
        <w:rPr>
          <w:rFonts w:ascii="Sarabun" w:hAnsi="Sarabun" w:cs="Sarabun"/>
        </w:rPr>
        <w:t> </w:t>
      </w:r>
    </w:p>
    <w:p w14:paraId="2368A49D" w14:textId="77777777" w:rsidR="008F520E" w:rsidRPr="008F520E" w:rsidRDefault="008F520E" w:rsidP="008F520E">
      <w:pPr>
        <w:rPr>
          <w:rFonts w:ascii="Sarabun" w:hAnsi="Sarabun" w:cs="Sarabun"/>
        </w:rPr>
      </w:pPr>
      <w:r w:rsidRPr="008F520E">
        <w:rPr>
          <w:rFonts w:ascii="Sarabun" w:hAnsi="Sarabun" w:cs="Sarabun"/>
        </w:rPr>
        <w:t> </w:t>
      </w:r>
    </w:p>
    <w:p w14:paraId="007FE54B" w14:textId="77777777" w:rsidR="008F520E" w:rsidRPr="008F520E" w:rsidRDefault="008F520E" w:rsidP="008F520E">
      <w:pPr>
        <w:rPr>
          <w:rFonts w:ascii="Sarabun" w:hAnsi="Sarabun" w:cs="Sarabun"/>
        </w:rPr>
      </w:pPr>
      <w:r w:rsidRPr="008F520E">
        <w:rPr>
          <w:rFonts w:ascii="Sarabun" w:hAnsi="Sarabun" w:cs="Sarabun"/>
        </w:rPr>
        <w:t> </w:t>
      </w:r>
    </w:p>
    <w:p w14:paraId="458C21F2" w14:textId="77777777" w:rsidR="008F520E" w:rsidRPr="008F520E" w:rsidRDefault="008F520E" w:rsidP="008F520E">
      <w:pPr>
        <w:rPr>
          <w:rFonts w:ascii="Sarabun" w:hAnsi="Sarabun" w:cs="Sarabun"/>
        </w:rPr>
      </w:pPr>
      <w:r w:rsidRPr="008F520E">
        <w:rPr>
          <w:rFonts w:ascii="Sarabun" w:hAnsi="Sarabun" w:cs="Sarabun"/>
        </w:rPr>
        <w:t> </w:t>
      </w:r>
    </w:p>
    <w:p w14:paraId="2BFF277E" w14:textId="77777777" w:rsidR="008F520E" w:rsidRPr="008F520E" w:rsidRDefault="008F520E" w:rsidP="008F520E">
      <w:pPr>
        <w:rPr>
          <w:rFonts w:ascii="Sarabun" w:hAnsi="Sarabun" w:cs="Sarabun"/>
        </w:rPr>
      </w:pPr>
      <w:r w:rsidRPr="008F520E">
        <w:rPr>
          <w:rFonts w:ascii="Sarabun" w:hAnsi="Sarabun" w:cs="Sarabun"/>
        </w:rPr>
        <w:t> </w:t>
      </w:r>
    </w:p>
    <w:p w14:paraId="769AE543" w14:textId="77777777" w:rsidR="008F520E" w:rsidRPr="008F520E" w:rsidRDefault="008F520E" w:rsidP="008F520E">
      <w:pPr>
        <w:rPr>
          <w:rFonts w:ascii="Sarabun" w:hAnsi="Sarabun" w:cs="Sarabun"/>
        </w:rPr>
      </w:pPr>
      <w:r w:rsidRPr="008F520E">
        <w:rPr>
          <w:rFonts w:ascii="Sarabun" w:hAnsi="Sarabun" w:cs="Sarabun"/>
        </w:rPr>
        <w:t> </w:t>
      </w:r>
    </w:p>
    <w:p w14:paraId="3119FCAC" w14:textId="5E1A0D44" w:rsidR="008F520E" w:rsidRPr="00EC5744" w:rsidRDefault="008F520E" w:rsidP="00CD1380">
      <w:pPr>
        <w:pStyle w:val="Heading1"/>
        <w:rPr>
          <w:rFonts w:ascii="Sarabun SemiBold" w:hAnsi="Sarabun SemiBold" w:cs="Sarabun SemiBold"/>
          <w:color w:val="183768"/>
        </w:rPr>
      </w:pPr>
      <w:bookmarkStart w:id="46" w:name="_Toc213147751"/>
      <w:r w:rsidRPr="00EC5744">
        <w:rPr>
          <w:rFonts w:ascii="Sarabun SemiBold" w:hAnsi="Sarabun SemiBold" w:cs="Sarabun SemiBold"/>
          <w:color w:val="183768"/>
        </w:rPr>
        <w:lastRenderedPageBreak/>
        <w:t>Useful websites and reading</w:t>
      </w:r>
      <w:bookmarkEnd w:id="46"/>
      <w:r w:rsidRPr="00EC5744">
        <w:rPr>
          <w:rFonts w:ascii="Sarabun SemiBold" w:hAnsi="Sarabun SemiBold" w:cs="Sarabun SemiBold"/>
          <w:color w:val="183768"/>
        </w:rPr>
        <w:t> </w:t>
      </w:r>
    </w:p>
    <w:p w14:paraId="30F529FF" w14:textId="77777777" w:rsidR="00EC5744" w:rsidRDefault="00EC5744" w:rsidP="00CD1380">
      <w:pPr>
        <w:rPr>
          <w:rFonts w:ascii="Sarabun" w:hAnsi="Sarabun" w:cs="Sarabun"/>
        </w:rPr>
      </w:pPr>
    </w:p>
    <w:p w14:paraId="74FAF652" w14:textId="5208A6D5" w:rsidR="008F520E" w:rsidRPr="008F520E" w:rsidRDefault="008F520E" w:rsidP="00CD1380">
      <w:pPr>
        <w:rPr>
          <w:rFonts w:ascii="Sarabun" w:hAnsi="Sarabun" w:cs="Sarabun"/>
        </w:rPr>
      </w:pPr>
      <w:r w:rsidRPr="008F520E">
        <w:rPr>
          <w:rFonts w:ascii="Sarabun" w:hAnsi="Sarabun" w:cs="Sarabun"/>
        </w:rPr>
        <w:t xml:space="preserve">Age UK (2017) [Online] Available from </w:t>
      </w:r>
      <w:hyperlink r:id="rId33" w:tgtFrame="_blank" w:history="1">
        <w:r w:rsidRPr="008F520E">
          <w:rPr>
            <w:rStyle w:val="Hyperlink"/>
            <w:rFonts w:ascii="Sarabun" w:hAnsi="Sarabun" w:cs="Sarabun"/>
          </w:rPr>
          <w:t>Let’s talk about death and dying</w:t>
        </w:r>
      </w:hyperlink>
      <w:hyperlink r:id="rId34" w:tgtFrame="_blank" w:history="1">
        <w:r w:rsidRPr="008F520E">
          <w:rPr>
            <w:rStyle w:val="Hyperlink"/>
            <w:rFonts w:ascii="Sarabun" w:hAnsi="Sarabun" w:cs="Sarabun"/>
          </w:rPr>
          <w:t xml:space="preserve"> (2017)</w:t>
        </w:r>
      </w:hyperlink>
    </w:p>
    <w:p w14:paraId="5AC89EB3" w14:textId="77777777" w:rsidR="008F520E" w:rsidRPr="008F520E" w:rsidRDefault="008F520E" w:rsidP="00CD1380">
      <w:pPr>
        <w:rPr>
          <w:rFonts w:ascii="Sarabun" w:hAnsi="Sarabun" w:cs="Sarabun"/>
        </w:rPr>
      </w:pPr>
      <w:r w:rsidRPr="008F520E">
        <w:rPr>
          <w:rFonts w:ascii="Sarabun" w:hAnsi="Sarabun" w:cs="Sarabun"/>
        </w:rPr>
        <w:t>Cherny et al (2021) Oxford Textbook of Palliative Medicine, 6th Edition </w:t>
      </w:r>
    </w:p>
    <w:p w14:paraId="5D7D1D0E" w14:textId="77777777" w:rsidR="008F520E" w:rsidRPr="008F520E" w:rsidRDefault="008F520E" w:rsidP="00CD1380">
      <w:pPr>
        <w:rPr>
          <w:rFonts w:ascii="Sarabun" w:hAnsi="Sarabun" w:cs="Sarabun"/>
        </w:rPr>
      </w:pPr>
      <w:r w:rsidRPr="008F520E">
        <w:rPr>
          <w:rFonts w:ascii="Sarabun" w:hAnsi="Sarabun" w:cs="Sarabun"/>
        </w:rPr>
        <w:t>Dahlin C, Coyne P and Ferrell B (2016) Advanced Practice Palliative Nursing, Oxford University Press. </w:t>
      </w:r>
    </w:p>
    <w:p w14:paraId="23D08EBC" w14:textId="77777777" w:rsidR="008F520E" w:rsidRPr="008F520E" w:rsidRDefault="008F520E" w:rsidP="00CD1380">
      <w:pPr>
        <w:rPr>
          <w:rFonts w:ascii="Sarabun" w:hAnsi="Sarabun" w:cs="Sarabun"/>
        </w:rPr>
      </w:pPr>
      <w:r w:rsidRPr="008F520E">
        <w:rPr>
          <w:rFonts w:ascii="Sarabun" w:hAnsi="Sarabun" w:cs="Sarabun"/>
        </w:rPr>
        <w:t xml:space="preserve">Department of Health (2008). End of Life Care Strategy: promoting high quality care for all adults at the end of life. London: Department of Health. [Online]. Available from: </w:t>
      </w:r>
      <w:hyperlink r:id="rId35" w:tgtFrame="_blank" w:history="1">
        <w:r w:rsidRPr="008F520E">
          <w:rPr>
            <w:rStyle w:val="Hyperlink"/>
            <w:rFonts w:ascii="Sarabun" w:hAnsi="Sarabun" w:cs="Sarabun"/>
          </w:rPr>
          <w:t>http://www.dh.gov.uk/en/Publicationsandstatistics/Publications/PublicationsPolicyAndGuidance/DH_086277</w:t>
        </w:r>
      </w:hyperlink>
      <w:r w:rsidRPr="008F520E">
        <w:rPr>
          <w:rFonts w:ascii="Sarabun" w:hAnsi="Sarabun" w:cs="Sarabun"/>
        </w:rPr>
        <w:t> </w:t>
      </w:r>
    </w:p>
    <w:p w14:paraId="13008450" w14:textId="77777777" w:rsidR="008F520E" w:rsidRPr="008F520E" w:rsidRDefault="008F520E" w:rsidP="00CD1380">
      <w:pPr>
        <w:rPr>
          <w:rFonts w:ascii="Sarabun" w:hAnsi="Sarabun" w:cs="Sarabun"/>
        </w:rPr>
      </w:pPr>
      <w:r w:rsidRPr="008F520E">
        <w:rPr>
          <w:rFonts w:ascii="Sarabun" w:hAnsi="Sarabun" w:cs="Sarabun"/>
        </w:rPr>
        <w:t xml:space="preserve">Department of Health (2016) Our Commitment for you for End of Life. [Online]. Available from </w:t>
      </w:r>
      <w:hyperlink r:id="rId36" w:tgtFrame="_blank" w:history="1">
        <w:r w:rsidRPr="008F520E">
          <w:rPr>
            <w:rStyle w:val="Hyperlink"/>
            <w:rFonts w:ascii="Sarabun" w:hAnsi="Sarabun" w:cs="Sarabun"/>
          </w:rPr>
          <w:t>End-of-life care commitment (2016)</w:t>
        </w:r>
      </w:hyperlink>
      <w:r w:rsidRPr="008F520E">
        <w:rPr>
          <w:rFonts w:ascii="Sarabun" w:hAnsi="Sarabun" w:cs="Sarabun"/>
        </w:rPr>
        <w:t>  </w:t>
      </w:r>
    </w:p>
    <w:p w14:paraId="15E0A584" w14:textId="77777777" w:rsidR="008F520E" w:rsidRPr="008F520E" w:rsidRDefault="008F520E" w:rsidP="00CD1380">
      <w:pPr>
        <w:rPr>
          <w:rFonts w:ascii="Sarabun" w:hAnsi="Sarabun" w:cs="Sarabun"/>
        </w:rPr>
      </w:pPr>
      <w:r w:rsidRPr="008F520E">
        <w:rPr>
          <w:rFonts w:ascii="Sarabun" w:hAnsi="Sarabun" w:cs="Sarabun"/>
        </w:rPr>
        <w:t>Dickman A, Schneider (2017) The Syringe Driver: Continuous Subcutaneous Infusions in Palliative Care. 4</w:t>
      </w:r>
      <w:r w:rsidRPr="008F520E">
        <w:rPr>
          <w:rFonts w:ascii="Sarabun" w:hAnsi="Sarabun" w:cs="Sarabun"/>
          <w:vertAlign w:val="superscript"/>
        </w:rPr>
        <w:t>th</w:t>
      </w:r>
      <w:r w:rsidRPr="008F520E">
        <w:rPr>
          <w:rFonts w:ascii="Sarabun" w:hAnsi="Sarabun" w:cs="Sarabun"/>
        </w:rPr>
        <w:t xml:space="preserve"> Edition. Oxford: Wiley-Blackwell </w:t>
      </w:r>
    </w:p>
    <w:p w14:paraId="663A721F" w14:textId="77777777" w:rsidR="008F520E" w:rsidRPr="008F520E" w:rsidRDefault="008F520E" w:rsidP="00CD1380">
      <w:pPr>
        <w:rPr>
          <w:rFonts w:ascii="Sarabun" w:hAnsi="Sarabun" w:cs="Sarabun"/>
        </w:rPr>
      </w:pPr>
      <w:r w:rsidRPr="008F520E">
        <w:rPr>
          <w:rFonts w:ascii="Sarabun" w:hAnsi="Sarabun" w:cs="Sarabun"/>
        </w:rPr>
        <w:t xml:space="preserve">Hospice UK (2018) Carers Report. [Online]. Available </w:t>
      </w:r>
      <w:hyperlink r:id="rId37" w:tgtFrame="_blank" w:history="1">
        <w:r w:rsidRPr="008F520E">
          <w:rPr>
            <w:rStyle w:val="Hyperlink"/>
            <w:rFonts w:ascii="Sarabun" w:hAnsi="Sarabun" w:cs="Sarabun"/>
          </w:rPr>
          <w:t>Hospice UK Carers Report (2018)</w:t>
        </w:r>
      </w:hyperlink>
      <w:r w:rsidRPr="008F520E">
        <w:rPr>
          <w:rFonts w:ascii="Sarabun" w:hAnsi="Sarabun" w:cs="Sarabun"/>
          <w:u w:val="single"/>
        </w:rPr>
        <w:t> </w:t>
      </w:r>
      <w:r w:rsidRPr="008F520E">
        <w:rPr>
          <w:rFonts w:ascii="Sarabun" w:hAnsi="Sarabun" w:cs="Sarabun"/>
        </w:rPr>
        <w:t> </w:t>
      </w:r>
    </w:p>
    <w:p w14:paraId="6B38FFCD" w14:textId="77777777" w:rsidR="008F520E" w:rsidRPr="008F520E" w:rsidRDefault="008F520E" w:rsidP="00CD1380">
      <w:pPr>
        <w:rPr>
          <w:rFonts w:ascii="Sarabun" w:hAnsi="Sarabun" w:cs="Sarabun"/>
        </w:rPr>
      </w:pPr>
      <w:r w:rsidRPr="008F520E">
        <w:rPr>
          <w:rFonts w:ascii="Sarabun" w:hAnsi="Sarabun" w:cs="Sarabun"/>
        </w:rPr>
        <w:t xml:space="preserve">Leadership Alliance for the Care of Dying People (2014). One chance to get it right: Improving people's experience of care in the last few days and hours of life. [Online]. Available from </w:t>
      </w:r>
      <w:hyperlink r:id="rId38" w:tgtFrame="_blank" w:history="1">
        <w:r w:rsidRPr="008F520E">
          <w:rPr>
            <w:rStyle w:val="Hyperlink"/>
            <w:rFonts w:ascii="Sarabun" w:hAnsi="Sarabun" w:cs="Sarabun"/>
          </w:rPr>
          <w:t>One Chance to get it right (publishing.service.gov.uk)</w:t>
        </w:r>
      </w:hyperlink>
      <w:r w:rsidRPr="008F520E">
        <w:rPr>
          <w:rFonts w:ascii="Sarabun" w:hAnsi="Sarabun" w:cs="Sarabun"/>
        </w:rPr>
        <w:t> </w:t>
      </w:r>
    </w:p>
    <w:p w14:paraId="04BA54EF" w14:textId="77777777" w:rsidR="008F520E" w:rsidRPr="008F520E" w:rsidRDefault="008F520E" w:rsidP="00CD1380">
      <w:pPr>
        <w:rPr>
          <w:rFonts w:ascii="Sarabun" w:hAnsi="Sarabun" w:cs="Sarabun"/>
        </w:rPr>
      </w:pPr>
      <w:r w:rsidRPr="008F520E">
        <w:rPr>
          <w:rFonts w:ascii="Sarabun" w:hAnsi="Sarabun" w:cs="Sarabun"/>
        </w:rPr>
        <w:t xml:space="preserve">Marie Curie 2023 70 years of End-of-life-care in the community. [Online]. Available </w:t>
      </w:r>
      <w:hyperlink r:id="rId39" w:tgtFrame="_blank" w:history="1">
        <w:r w:rsidRPr="008F520E">
          <w:rPr>
            <w:rStyle w:val="Hyperlink"/>
            <w:rFonts w:ascii="Sarabun" w:hAnsi="Sarabun" w:cs="Sarabun"/>
          </w:rPr>
          <w:t>https://www.mariecurie.org.uk/globalassets/media/documents/policy/policy-publications/2023/1952-report-final.pdf</w:t>
        </w:r>
      </w:hyperlink>
      <w:r w:rsidRPr="008F520E">
        <w:rPr>
          <w:rFonts w:ascii="Sarabun" w:hAnsi="Sarabun" w:cs="Sarabun"/>
        </w:rPr>
        <w:t>  </w:t>
      </w:r>
    </w:p>
    <w:p w14:paraId="43BF4436" w14:textId="77777777" w:rsidR="00CD1380" w:rsidRDefault="008F520E" w:rsidP="00CD1380">
      <w:pPr>
        <w:rPr>
          <w:rFonts w:ascii="Sarabun" w:hAnsi="Sarabun" w:cs="Sarabun"/>
        </w:rPr>
      </w:pPr>
      <w:r w:rsidRPr="008F520E">
        <w:rPr>
          <w:rFonts w:ascii="Sarabun" w:hAnsi="Sarabun" w:cs="Sarabun"/>
        </w:rPr>
        <w:t xml:space="preserve">National Palliative and End of Life Care Partnership (2021) Ambitions for Palliative and End of Life Care 2021 –2026. [Online] available from: </w:t>
      </w:r>
      <w:hyperlink r:id="rId40" w:tgtFrame="_blank" w:history="1">
        <w:r w:rsidRPr="008F520E">
          <w:rPr>
            <w:rStyle w:val="Hyperlink"/>
            <w:rFonts w:ascii="Sarabun" w:hAnsi="Sarabun" w:cs="Sarabun"/>
          </w:rPr>
          <w:t>ambitions-for-palliative-and-end-of-life-care-2nd-edition.pdf (england.nhs.uk)</w:t>
        </w:r>
      </w:hyperlink>
      <w:r w:rsidRPr="008F520E">
        <w:rPr>
          <w:rFonts w:ascii="Sarabun" w:hAnsi="Sarabun" w:cs="Sarabun"/>
        </w:rPr>
        <w:t> </w:t>
      </w:r>
    </w:p>
    <w:p w14:paraId="2429E66B" w14:textId="160E7586" w:rsidR="008F520E" w:rsidRPr="008F520E" w:rsidRDefault="008F520E" w:rsidP="00CD1380">
      <w:pPr>
        <w:rPr>
          <w:rFonts w:ascii="Sarabun" w:hAnsi="Sarabun" w:cs="Sarabun"/>
        </w:rPr>
      </w:pPr>
      <w:r w:rsidRPr="008F520E">
        <w:rPr>
          <w:rFonts w:ascii="Sarabun" w:hAnsi="Sarabun" w:cs="Sarabun"/>
        </w:rPr>
        <w:t xml:space="preserve">NHS England in association with the Palliative Care for People with Learning Disabilities (PCPLD) Network (2017) [Online] Available from </w:t>
      </w:r>
      <w:hyperlink r:id="rId41" w:tgtFrame="_blank" w:history="1">
        <w:r w:rsidRPr="008F520E">
          <w:rPr>
            <w:rStyle w:val="Hyperlink"/>
            <w:rFonts w:ascii="Sarabun" w:hAnsi="Sarabun" w:cs="Sarabun"/>
          </w:rPr>
          <w:t>Delivering high quality end of life care for people who have a learning disability</w:t>
        </w:r>
      </w:hyperlink>
      <w:r w:rsidRPr="008F520E">
        <w:rPr>
          <w:rFonts w:ascii="Sarabun" w:hAnsi="Sarabun" w:cs="Sarabun"/>
        </w:rPr>
        <w:t> </w:t>
      </w:r>
    </w:p>
    <w:p w14:paraId="7679659E" w14:textId="77777777" w:rsidR="008F520E" w:rsidRPr="008F520E" w:rsidRDefault="008F520E" w:rsidP="00CD1380">
      <w:pPr>
        <w:rPr>
          <w:rFonts w:ascii="Sarabun" w:hAnsi="Sarabun" w:cs="Sarabun"/>
        </w:rPr>
      </w:pPr>
      <w:r w:rsidRPr="008F520E">
        <w:rPr>
          <w:rFonts w:ascii="Sarabun" w:hAnsi="Sarabun" w:cs="Sarabun"/>
        </w:rPr>
        <w:t xml:space="preserve">Public Health England (2017) Faith at the End of Life. [Online] Available from: </w:t>
      </w:r>
      <w:hyperlink r:id="rId42" w:tgtFrame="_blank" w:history="1">
        <w:r w:rsidRPr="008F520E">
          <w:rPr>
            <w:rStyle w:val="Hyperlink"/>
            <w:rFonts w:ascii="Sarabun" w:hAnsi="Sarabun" w:cs="Sarabun"/>
          </w:rPr>
          <w:t>Faith at end of life: A resource for professionals, providers and commissioners working in communities (publishing.service.gov.uk)</w:t>
        </w:r>
      </w:hyperlink>
      <w:r w:rsidRPr="008F520E">
        <w:rPr>
          <w:rFonts w:ascii="Sarabun" w:hAnsi="Sarabun" w:cs="Sarabun"/>
        </w:rPr>
        <w:t> </w:t>
      </w:r>
    </w:p>
    <w:p w14:paraId="2A3C5AEE" w14:textId="77777777" w:rsidR="008F520E" w:rsidRPr="008F520E" w:rsidRDefault="008F520E" w:rsidP="00CD1380">
      <w:pPr>
        <w:rPr>
          <w:rFonts w:ascii="Sarabun" w:hAnsi="Sarabun" w:cs="Sarabun"/>
        </w:rPr>
      </w:pPr>
      <w:r w:rsidRPr="008F520E">
        <w:rPr>
          <w:rFonts w:ascii="Sarabun" w:hAnsi="Sarabun" w:cs="Sarabun"/>
        </w:rPr>
        <w:t>Wilcock A. Howard P. Charlesworth S. (2022) Palliative Care Formulary: 8</w:t>
      </w:r>
      <w:r w:rsidRPr="008F520E">
        <w:rPr>
          <w:rFonts w:ascii="Sarabun" w:hAnsi="Sarabun" w:cs="Sarabun"/>
          <w:vertAlign w:val="superscript"/>
        </w:rPr>
        <w:t>th</w:t>
      </w:r>
      <w:r w:rsidRPr="008F520E">
        <w:rPr>
          <w:rFonts w:ascii="Sarabun" w:hAnsi="Sarabun" w:cs="Sarabun"/>
        </w:rPr>
        <w:t xml:space="preserve"> Edition. Pharmaceutical Press </w:t>
      </w:r>
    </w:p>
    <w:p w14:paraId="6879321A" w14:textId="77777777" w:rsidR="008F520E" w:rsidRPr="008F520E" w:rsidRDefault="008F520E" w:rsidP="008F520E">
      <w:pPr>
        <w:rPr>
          <w:rFonts w:ascii="Sarabun" w:hAnsi="Sarabun" w:cs="Sarabun"/>
        </w:rPr>
      </w:pPr>
      <w:r w:rsidRPr="008F520E">
        <w:rPr>
          <w:rFonts w:ascii="Sarabun" w:hAnsi="Sarabun" w:cs="Sarabun"/>
        </w:rPr>
        <w:t> </w:t>
      </w:r>
    </w:p>
    <w:p w14:paraId="0C8400E4" w14:textId="77777777" w:rsidR="008F520E" w:rsidRPr="008F520E" w:rsidRDefault="008F520E" w:rsidP="008F520E">
      <w:pPr>
        <w:rPr>
          <w:rFonts w:ascii="Sarabun" w:hAnsi="Sarabun" w:cs="Sarabun"/>
        </w:rPr>
      </w:pPr>
      <w:r w:rsidRPr="008F520E">
        <w:rPr>
          <w:rFonts w:ascii="Sarabun" w:hAnsi="Sarabun" w:cs="Sarabun"/>
        </w:rPr>
        <w:t> </w:t>
      </w:r>
    </w:p>
    <w:p w14:paraId="3F22DE74" w14:textId="77777777" w:rsidR="008F520E" w:rsidRPr="008F520E" w:rsidRDefault="008F520E" w:rsidP="008F520E">
      <w:pPr>
        <w:rPr>
          <w:rFonts w:ascii="Sarabun" w:hAnsi="Sarabun" w:cs="Sarabun"/>
        </w:rPr>
      </w:pPr>
      <w:r w:rsidRPr="008F520E">
        <w:rPr>
          <w:rFonts w:ascii="Sarabun" w:hAnsi="Sarabun" w:cs="Sarabun"/>
        </w:rPr>
        <w:t> </w:t>
      </w:r>
    </w:p>
    <w:p w14:paraId="37BCE7C0" w14:textId="77777777" w:rsidR="008F520E" w:rsidRPr="008F520E" w:rsidRDefault="008F520E" w:rsidP="008F520E">
      <w:pPr>
        <w:rPr>
          <w:rFonts w:ascii="Sarabun" w:hAnsi="Sarabun" w:cs="Sarabun"/>
        </w:rPr>
      </w:pPr>
      <w:r w:rsidRPr="008F520E">
        <w:rPr>
          <w:rFonts w:ascii="Sarabun" w:hAnsi="Sarabun" w:cs="Sarabun"/>
        </w:rPr>
        <w:lastRenderedPageBreak/>
        <w:t> </w:t>
      </w:r>
    </w:p>
    <w:p w14:paraId="651381E5" w14:textId="77777777" w:rsidR="008F520E" w:rsidRPr="008F520E" w:rsidRDefault="008F520E" w:rsidP="008F520E">
      <w:pPr>
        <w:rPr>
          <w:rFonts w:ascii="Sarabun" w:hAnsi="Sarabun" w:cs="Sarabun"/>
        </w:rPr>
      </w:pPr>
      <w:r w:rsidRPr="008F520E">
        <w:rPr>
          <w:rFonts w:ascii="Sarabun" w:hAnsi="Sarabun" w:cs="Sarabun"/>
        </w:rPr>
        <w:t> </w:t>
      </w:r>
    </w:p>
    <w:p w14:paraId="386B2388" w14:textId="77777777" w:rsidR="008F520E" w:rsidRPr="008F520E" w:rsidRDefault="008F520E" w:rsidP="008F520E">
      <w:pPr>
        <w:rPr>
          <w:rFonts w:ascii="Sarabun" w:hAnsi="Sarabun" w:cs="Sarabun"/>
        </w:rPr>
      </w:pPr>
      <w:r w:rsidRPr="008F520E">
        <w:rPr>
          <w:rFonts w:ascii="Sarabun" w:hAnsi="Sarabun" w:cs="Sarabun"/>
        </w:rPr>
        <w:t> </w:t>
      </w:r>
    </w:p>
    <w:p w14:paraId="013EDD1F" w14:textId="77777777" w:rsidR="008F520E" w:rsidRPr="008F520E" w:rsidRDefault="008F520E" w:rsidP="008F520E">
      <w:pPr>
        <w:rPr>
          <w:rFonts w:ascii="Sarabun" w:hAnsi="Sarabun" w:cs="Sarabun"/>
        </w:rPr>
      </w:pPr>
      <w:r w:rsidRPr="008F520E">
        <w:rPr>
          <w:rFonts w:ascii="Sarabun" w:hAnsi="Sarabun" w:cs="Sarabun"/>
        </w:rPr>
        <w:t> </w:t>
      </w:r>
    </w:p>
    <w:p w14:paraId="63B59107" w14:textId="77777777" w:rsidR="008F520E" w:rsidRPr="008F520E" w:rsidRDefault="008F520E" w:rsidP="008F520E">
      <w:pPr>
        <w:rPr>
          <w:rFonts w:ascii="Sarabun" w:hAnsi="Sarabun" w:cs="Sarabun"/>
        </w:rPr>
      </w:pPr>
      <w:r w:rsidRPr="008F520E">
        <w:rPr>
          <w:rFonts w:ascii="Sarabun" w:hAnsi="Sarabun" w:cs="Sarabun"/>
        </w:rPr>
        <w:t> </w:t>
      </w:r>
    </w:p>
    <w:p w14:paraId="47899E2C" w14:textId="77777777" w:rsidR="008F520E" w:rsidRPr="008F520E" w:rsidRDefault="008F520E" w:rsidP="008F520E">
      <w:pPr>
        <w:rPr>
          <w:rFonts w:ascii="Sarabun" w:hAnsi="Sarabun" w:cs="Sarabun"/>
        </w:rPr>
      </w:pPr>
      <w:r w:rsidRPr="008F520E">
        <w:rPr>
          <w:rFonts w:ascii="Sarabun" w:hAnsi="Sarabun" w:cs="Sarabun"/>
        </w:rPr>
        <w:t> </w:t>
      </w:r>
    </w:p>
    <w:p w14:paraId="0585E11E" w14:textId="77777777" w:rsidR="008F520E" w:rsidRPr="008F520E" w:rsidRDefault="008F520E" w:rsidP="008F520E">
      <w:pPr>
        <w:rPr>
          <w:rFonts w:ascii="Sarabun" w:hAnsi="Sarabun" w:cs="Sarabun"/>
        </w:rPr>
      </w:pPr>
      <w:r w:rsidRPr="008F520E">
        <w:rPr>
          <w:rFonts w:ascii="Sarabun" w:hAnsi="Sarabun" w:cs="Sarabun"/>
        </w:rPr>
        <w:t> </w:t>
      </w:r>
    </w:p>
    <w:p w14:paraId="7C19FB49" w14:textId="77777777" w:rsidR="008F520E" w:rsidRPr="008F520E" w:rsidRDefault="008F520E" w:rsidP="008F520E">
      <w:pPr>
        <w:rPr>
          <w:rFonts w:ascii="Sarabun" w:hAnsi="Sarabun" w:cs="Sarabun"/>
        </w:rPr>
      </w:pPr>
      <w:r w:rsidRPr="008F520E">
        <w:rPr>
          <w:rFonts w:ascii="Sarabun" w:hAnsi="Sarabun" w:cs="Sarabun"/>
        </w:rPr>
        <w:t> </w:t>
      </w:r>
    </w:p>
    <w:p w14:paraId="0BCA12FD" w14:textId="77777777" w:rsidR="008F520E" w:rsidRPr="008F520E" w:rsidRDefault="008F520E" w:rsidP="008F520E">
      <w:pPr>
        <w:rPr>
          <w:rFonts w:ascii="Sarabun" w:hAnsi="Sarabun" w:cs="Sarabun"/>
        </w:rPr>
      </w:pPr>
      <w:r w:rsidRPr="008F520E">
        <w:rPr>
          <w:rFonts w:ascii="Sarabun" w:hAnsi="Sarabun" w:cs="Sarabun"/>
        </w:rPr>
        <w:t> </w:t>
      </w:r>
    </w:p>
    <w:p w14:paraId="624723F0" w14:textId="77777777" w:rsidR="008F520E" w:rsidRPr="008F520E" w:rsidRDefault="008F520E" w:rsidP="008F520E">
      <w:pPr>
        <w:rPr>
          <w:rFonts w:ascii="Sarabun" w:hAnsi="Sarabun" w:cs="Sarabun"/>
        </w:rPr>
      </w:pPr>
      <w:r w:rsidRPr="008F520E">
        <w:rPr>
          <w:rFonts w:ascii="Sarabun" w:hAnsi="Sarabun" w:cs="Sarabun"/>
        </w:rPr>
        <w:t> </w:t>
      </w:r>
    </w:p>
    <w:p w14:paraId="5E3A9896" w14:textId="77777777" w:rsidR="008F520E" w:rsidRPr="008F520E" w:rsidRDefault="008F520E" w:rsidP="008F520E">
      <w:pPr>
        <w:rPr>
          <w:rFonts w:ascii="Sarabun" w:hAnsi="Sarabun" w:cs="Sarabun"/>
        </w:rPr>
      </w:pPr>
      <w:r w:rsidRPr="008F520E">
        <w:rPr>
          <w:rFonts w:ascii="Sarabun" w:hAnsi="Sarabun" w:cs="Sarabun"/>
        </w:rPr>
        <w:t> </w:t>
      </w:r>
    </w:p>
    <w:p w14:paraId="08FC89A3" w14:textId="77777777" w:rsidR="008F520E" w:rsidRPr="008F520E" w:rsidRDefault="008F520E" w:rsidP="008F520E">
      <w:pPr>
        <w:rPr>
          <w:rFonts w:ascii="Sarabun" w:hAnsi="Sarabun" w:cs="Sarabun"/>
        </w:rPr>
      </w:pPr>
      <w:r w:rsidRPr="008F520E">
        <w:rPr>
          <w:rFonts w:ascii="Sarabun" w:hAnsi="Sarabun" w:cs="Sarabun"/>
        </w:rPr>
        <w:t> </w:t>
      </w:r>
    </w:p>
    <w:p w14:paraId="5B38EF35" w14:textId="77777777" w:rsidR="008F520E" w:rsidRPr="008F520E" w:rsidRDefault="008F520E" w:rsidP="008F520E">
      <w:pPr>
        <w:rPr>
          <w:rFonts w:ascii="Sarabun" w:hAnsi="Sarabun" w:cs="Sarabun"/>
        </w:rPr>
      </w:pPr>
      <w:r w:rsidRPr="008F520E">
        <w:rPr>
          <w:rFonts w:ascii="Sarabun" w:hAnsi="Sarabun" w:cs="Sarabun"/>
        </w:rPr>
        <w:t> </w:t>
      </w:r>
    </w:p>
    <w:p w14:paraId="323D988D" w14:textId="77777777" w:rsidR="008F520E" w:rsidRPr="008F520E" w:rsidRDefault="008F520E" w:rsidP="008F520E">
      <w:pPr>
        <w:rPr>
          <w:rFonts w:ascii="Sarabun" w:hAnsi="Sarabun" w:cs="Sarabun"/>
        </w:rPr>
      </w:pPr>
      <w:r w:rsidRPr="008F520E">
        <w:rPr>
          <w:rFonts w:ascii="Sarabun" w:hAnsi="Sarabun" w:cs="Sarabun"/>
        </w:rPr>
        <w:t> </w:t>
      </w:r>
    </w:p>
    <w:p w14:paraId="001219F7" w14:textId="77777777" w:rsidR="008F520E" w:rsidRPr="008F520E" w:rsidRDefault="008F520E" w:rsidP="008F520E">
      <w:pPr>
        <w:rPr>
          <w:rFonts w:ascii="Sarabun" w:hAnsi="Sarabun" w:cs="Sarabun"/>
        </w:rPr>
      </w:pPr>
      <w:r w:rsidRPr="008F520E">
        <w:rPr>
          <w:rFonts w:ascii="Sarabun" w:hAnsi="Sarabun" w:cs="Sarabun"/>
        </w:rPr>
        <w:t> </w:t>
      </w:r>
    </w:p>
    <w:p w14:paraId="517AC9CF" w14:textId="77777777" w:rsidR="008F520E" w:rsidRPr="008F520E" w:rsidRDefault="008F520E" w:rsidP="008F520E">
      <w:pPr>
        <w:rPr>
          <w:rFonts w:ascii="Sarabun" w:hAnsi="Sarabun" w:cs="Sarabun"/>
        </w:rPr>
      </w:pPr>
      <w:r w:rsidRPr="008F520E">
        <w:rPr>
          <w:rFonts w:ascii="Sarabun" w:hAnsi="Sarabun" w:cs="Sarabun"/>
        </w:rPr>
        <w:t> </w:t>
      </w:r>
    </w:p>
    <w:p w14:paraId="6E9CE310" w14:textId="77777777" w:rsidR="008F520E" w:rsidRPr="008F520E" w:rsidRDefault="008F520E" w:rsidP="008F520E">
      <w:pPr>
        <w:rPr>
          <w:rFonts w:ascii="Sarabun" w:hAnsi="Sarabun" w:cs="Sarabun"/>
        </w:rPr>
      </w:pPr>
      <w:r w:rsidRPr="008F520E">
        <w:rPr>
          <w:rFonts w:ascii="Sarabun" w:hAnsi="Sarabun" w:cs="Sarabun"/>
        </w:rPr>
        <w:t> </w:t>
      </w:r>
    </w:p>
    <w:p w14:paraId="13BFD4A0" w14:textId="77777777" w:rsidR="008F520E" w:rsidRPr="008F520E" w:rsidRDefault="008F520E" w:rsidP="008F520E">
      <w:pPr>
        <w:rPr>
          <w:rFonts w:ascii="Sarabun" w:hAnsi="Sarabun" w:cs="Sarabun"/>
        </w:rPr>
      </w:pPr>
      <w:r w:rsidRPr="008F520E">
        <w:rPr>
          <w:rFonts w:ascii="Sarabun" w:hAnsi="Sarabun" w:cs="Sarabun"/>
        </w:rPr>
        <w:t> </w:t>
      </w:r>
    </w:p>
    <w:p w14:paraId="414CC2AF" w14:textId="77777777" w:rsidR="008F520E" w:rsidRPr="008F520E" w:rsidRDefault="008F520E" w:rsidP="008F520E">
      <w:pPr>
        <w:rPr>
          <w:rFonts w:ascii="Sarabun" w:hAnsi="Sarabun" w:cs="Sarabun"/>
        </w:rPr>
      </w:pPr>
      <w:r w:rsidRPr="008F520E">
        <w:rPr>
          <w:rFonts w:ascii="Sarabun" w:hAnsi="Sarabun" w:cs="Sarabun"/>
        </w:rPr>
        <w:t> </w:t>
      </w:r>
    </w:p>
    <w:p w14:paraId="38D59522" w14:textId="77777777" w:rsidR="008F520E" w:rsidRPr="008F520E" w:rsidRDefault="008F520E" w:rsidP="008F520E">
      <w:pPr>
        <w:rPr>
          <w:rFonts w:ascii="Sarabun" w:hAnsi="Sarabun" w:cs="Sarabun"/>
        </w:rPr>
      </w:pPr>
      <w:r w:rsidRPr="008F520E">
        <w:rPr>
          <w:rFonts w:ascii="Sarabun" w:hAnsi="Sarabun" w:cs="Sarabun"/>
        </w:rPr>
        <w:t> </w:t>
      </w:r>
    </w:p>
    <w:p w14:paraId="6C5C3BFF" w14:textId="77777777" w:rsidR="00CD1380" w:rsidRDefault="00CD1380" w:rsidP="008F520E">
      <w:pPr>
        <w:rPr>
          <w:rFonts w:ascii="Sarabun" w:hAnsi="Sarabun" w:cs="Sarabun"/>
        </w:rPr>
      </w:pPr>
    </w:p>
    <w:p w14:paraId="45FECF49" w14:textId="77777777" w:rsidR="00CD1380" w:rsidRDefault="00CD1380" w:rsidP="008F520E">
      <w:pPr>
        <w:rPr>
          <w:rFonts w:ascii="Sarabun" w:hAnsi="Sarabun" w:cs="Sarabun"/>
        </w:rPr>
      </w:pPr>
    </w:p>
    <w:p w14:paraId="00705AA8" w14:textId="77777777" w:rsidR="00CD1380" w:rsidRDefault="00CD1380" w:rsidP="008F520E">
      <w:pPr>
        <w:rPr>
          <w:rFonts w:ascii="Sarabun" w:hAnsi="Sarabun" w:cs="Sarabun"/>
        </w:rPr>
      </w:pPr>
    </w:p>
    <w:p w14:paraId="74C6FFDB" w14:textId="71529820" w:rsidR="008F520E" w:rsidRPr="008F520E" w:rsidRDefault="008F520E" w:rsidP="008F520E">
      <w:pPr>
        <w:rPr>
          <w:rFonts w:ascii="Sarabun" w:hAnsi="Sarabun" w:cs="Sarabun"/>
        </w:rPr>
      </w:pPr>
      <w:r w:rsidRPr="008F520E">
        <w:rPr>
          <w:rFonts w:ascii="Sarabun" w:hAnsi="Sarabun" w:cs="Sarabun"/>
        </w:rPr>
        <w:t>Edu015 Version 3  </w:t>
      </w:r>
    </w:p>
    <w:p w14:paraId="115271D8" w14:textId="77777777" w:rsidR="008F520E" w:rsidRPr="008F520E" w:rsidRDefault="008F520E" w:rsidP="008F520E">
      <w:pPr>
        <w:rPr>
          <w:rFonts w:ascii="Sarabun" w:hAnsi="Sarabun" w:cs="Sarabun"/>
        </w:rPr>
      </w:pPr>
      <w:r w:rsidRPr="008F520E">
        <w:rPr>
          <w:rFonts w:ascii="Sarabun" w:hAnsi="Sarabun" w:cs="Sarabun"/>
        </w:rPr>
        <w:t>Author: LW/RH2024 </w:t>
      </w:r>
    </w:p>
    <w:p w14:paraId="22E6138F" w14:textId="1BA89DBE" w:rsidR="008F520E" w:rsidRPr="008F520E" w:rsidRDefault="008F520E" w:rsidP="008F520E">
      <w:pPr>
        <w:rPr>
          <w:rFonts w:ascii="Sarabun" w:hAnsi="Sarabun" w:cs="Sarabun"/>
        </w:rPr>
      </w:pPr>
    </w:p>
    <w:p w14:paraId="6F890F3E" w14:textId="77777777" w:rsidR="008F520E" w:rsidRPr="008F520E" w:rsidRDefault="008F520E" w:rsidP="008F520E">
      <w:pPr>
        <w:rPr>
          <w:rFonts w:ascii="Sarabun" w:hAnsi="Sarabun" w:cs="Sarabun"/>
        </w:rPr>
      </w:pPr>
      <w:r w:rsidRPr="008F520E">
        <w:rPr>
          <w:rFonts w:ascii="Sarabun" w:hAnsi="Sarabun" w:cs="Sarabun"/>
        </w:rPr>
        <w:t>©Willen Hospice 2025. We are a registered charity (number 270194) and a registered company (Willen Hospice Ventures Ltd - number 1231909) in England and Wales.  </w:t>
      </w:r>
    </w:p>
    <w:p w14:paraId="42E697DF" w14:textId="77777777" w:rsidR="008F520E" w:rsidRPr="008F520E" w:rsidRDefault="008F520E" w:rsidP="00394970">
      <w:pPr>
        <w:rPr>
          <w:rFonts w:ascii="Sarabun" w:hAnsi="Sarabun" w:cs="Sarabun"/>
        </w:rPr>
      </w:pPr>
    </w:p>
    <w:sectPr w:rsidR="008F520E" w:rsidRPr="008F520E" w:rsidSect="00C21BA0">
      <w:headerReference w:type="default" r:id="rId43"/>
      <w:footerReference w:type="default" r:id="rId4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D1A75" w14:textId="77777777" w:rsidR="004D1F19" w:rsidRDefault="004D1F19">
      <w:pPr>
        <w:spacing w:after="0" w:line="240" w:lineRule="auto"/>
      </w:pPr>
      <w:r>
        <w:separator/>
      </w:r>
    </w:p>
  </w:endnote>
  <w:endnote w:type="continuationSeparator" w:id="0">
    <w:p w14:paraId="3D28155E" w14:textId="77777777" w:rsidR="004D1F19" w:rsidRDefault="004D1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rabun">
    <w:altName w:val="Leelawadee UI"/>
    <w:panose1 w:val="00000500000000000000"/>
    <w:charset w:val="00"/>
    <w:family w:val="auto"/>
    <w:pitch w:val="variable"/>
    <w:sig w:usb0="21000007" w:usb1="00000001" w:usb2="00000000" w:usb3="00000000" w:csb0="00010193" w:csb1="00000000"/>
  </w:font>
  <w:font w:name="Sarabun Light">
    <w:panose1 w:val="00000400000000000000"/>
    <w:charset w:val="00"/>
    <w:family w:val="auto"/>
    <w:pitch w:val="variable"/>
    <w:sig w:usb0="21000007" w:usb1="00000001" w:usb2="00000000" w:usb3="00000000" w:csb0="00010193" w:csb1="00000000"/>
  </w:font>
  <w:font w:name="Sarabun SemiBold">
    <w:panose1 w:val="00000700000000000000"/>
    <w:charset w:val="00"/>
    <w:family w:val="auto"/>
    <w:pitch w:val="variable"/>
    <w:sig w:usb0="21000007" w:usb1="00000001" w:usb2="00000000" w:usb3="00000000" w:csb0="0001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26520"/>
      <w:docPartObj>
        <w:docPartGallery w:val="Page Numbers (Bottom of Page)"/>
        <w:docPartUnique/>
      </w:docPartObj>
    </w:sdtPr>
    <w:sdtEndPr/>
    <w:sdtContent>
      <w:sdt>
        <w:sdtPr>
          <w:id w:val="-1705238520"/>
          <w:docPartObj>
            <w:docPartGallery w:val="Page Numbers (Top of Page)"/>
            <w:docPartUnique/>
          </w:docPartObj>
        </w:sdtPr>
        <w:sdtEndPr/>
        <w:sdtContent>
          <w:p w14:paraId="3DFBD336" w14:textId="77777777" w:rsidR="00E02BA3" w:rsidRDefault="00F64D45" w:rsidP="00C21BA0">
            <w:pPr>
              <w:pStyle w:val="Footer"/>
              <w:jc w:val="center"/>
            </w:pPr>
            <w:r w:rsidRPr="00C21BA0">
              <w:rPr>
                <w:rFonts w:ascii="Sarabun Light" w:hAnsi="Sarabun Light" w:cs="Sarabun Light"/>
                <w:sz w:val="20"/>
                <w:szCs w:val="20"/>
              </w:rPr>
              <w:t xml:space="preserve">Page </w:t>
            </w:r>
            <w:r w:rsidRPr="00C21BA0">
              <w:rPr>
                <w:rFonts w:ascii="Sarabun Light" w:hAnsi="Sarabun Light" w:cs="Sarabun Light"/>
                <w:b/>
                <w:bCs/>
                <w:sz w:val="20"/>
                <w:szCs w:val="20"/>
              </w:rPr>
              <w:fldChar w:fldCharType="begin"/>
            </w:r>
            <w:r w:rsidRPr="00C21BA0">
              <w:rPr>
                <w:rFonts w:ascii="Sarabun Light" w:hAnsi="Sarabun Light" w:cs="Sarabun Light"/>
                <w:b/>
                <w:bCs/>
                <w:sz w:val="20"/>
                <w:szCs w:val="20"/>
              </w:rPr>
              <w:instrText xml:space="preserve"> PAGE </w:instrText>
            </w:r>
            <w:r w:rsidRPr="00C21BA0">
              <w:rPr>
                <w:rFonts w:ascii="Sarabun Light" w:hAnsi="Sarabun Light" w:cs="Sarabun Light"/>
                <w:b/>
                <w:bCs/>
                <w:sz w:val="20"/>
                <w:szCs w:val="20"/>
              </w:rPr>
              <w:fldChar w:fldCharType="separate"/>
            </w:r>
            <w:r>
              <w:rPr>
                <w:rFonts w:ascii="Sarabun Light" w:hAnsi="Sarabun Light" w:cs="Sarabun Light"/>
                <w:b/>
                <w:bCs/>
                <w:noProof/>
                <w:sz w:val="20"/>
                <w:szCs w:val="20"/>
              </w:rPr>
              <w:t>2</w:t>
            </w:r>
            <w:r w:rsidRPr="00C21BA0">
              <w:rPr>
                <w:rFonts w:ascii="Sarabun Light" w:hAnsi="Sarabun Light" w:cs="Sarabun Light"/>
                <w:b/>
                <w:bCs/>
                <w:sz w:val="20"/>
                <w:szCs w:val="20"/>
              </w:rPr>
              <w:fldChar w:fldCharType="end"/>
            </w:r>
            <w:r w:rsidRPr="00C21BA0">
              <w:rPr>
                <w:rFonts w:ascii="Sarabun Light" w:hAnsi="Sarabun Light" w:cs="Sarabun Light"/>
                <w:sz w:val="20"/>
                <w:szCs w:val="20"/>
              </w:rPr>
              <w:t xml:space="preserve"> of </w:t>
            </w:r>
            <w:r w:rsidRPr="00C21BA0">
              <w:rPr>
                <w:rFonts w:ascii="Sarabun Light" w:hAnsi="Sarabun Light" w:cs="Sarabun Light"/>
                <w:b/>
                <w:bCs/>
                <w:sz w:val="20"/>
                <w:szCs w:val="20"/>
              </w:rPr>
              <w:fldChar w:fldCharType="begin"/>
            </w:r>
            <w:r w:rsidRPr="00C21BA0">
              <w:rPr>
                <w:rFonts w:ascii="Sarabun Light" w:hAnsi="Sarabun Light" w:cs="Sarabun Light"/>
                <w:b/>
                <w:bCs/>
                <w:sz w:val="20"/>
                <w:szCs w:val="20"/>
              </w:rPr>
              <w:instrText xml:space="preserve"> NUMPAGES  </w:instrText>
            </w:r>
            <w:r w:rsidRPr="00C21BA0">
              <w:rPr>
                <w:rFonts w:ascii="Sarabun Light" w:hAnsi="Sarabun Light" w:cs="Sarabun Light"/>
                <w:b/>
                <w:bCs/>
                <w:sz w:val="20"/>
                <w:szCs w:val="20"/>
              </w:rPr>
              <w:fldChar w:fldCharType="separate"/>
            </w:r>
            <w:r>
              <w:rPr>
                <w:rFonts w:ascii="Sarabun Light" w:hAnsi="Sarabun Light" w:cs="Sarabun Light"/>
                <w:b/>
                <w:bCs/>
                <w:noProof/>
                <w:sz w:val="20"/>
                <w:szCs w:val="20"/>
              </w:rPr>
              <w:t>3</w:t>
            </w:r>
            <w:r w:rsidRPr="00C21BA0">
              <w:rPr>
                <w:rFonts w:ascii="Sarabun Light" w:hAnsi="Sarabun Light" w:cs="Sarabun Light"/>
                <w:b/>
                <w:bCs/>
                <w:sz w:val="20"/>
                <w:szCs w:val="20"/>
              </w:rPr>
              <w:fldChar w:fldCharType="end"/>
            </w:r>
          </w:p>
        </w:sdtContent>
      </w:sdt>
    </w:sdtContent>
  </w:sdt>
  <w:p w14:paraId="00E295C3" w14:textId="77777777" w:rsidR="00E02BA3" w:rsidRPr="00C21BA0" w:rsidRDefault="00E02BA3">
    <w:pPr>
      <w:pStyle w:val="Footer"/>
      <w:rPr>
        <w:rFonts w:ascii="Sarabun Light" w:hAnsi="Sarabun Light" w:cs="Sarabun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679C" w14:textId="77777777" w:rsidR="004D1F19" w:rsidRDefault="004D1F19">
      <w:pPr>
        <w:spacing w:after="0" w:line="240" w:lineRule="auto"/>
      </w:pPr>
      <w:r>
        <w:separator/>
      </w:r>
    </w:p>
  </w:footnote>
  <w:footnote w:type="continuationSeparator" w:id="0">
    <w:p w14:paraId="4B9C1BAB" w14:textId="77777777" w:rsidR="004D1F19" w:rsidRDefault="004D1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24733" w14:textId="77777777" w:rsidR="00E02BA3" w:rsidRDefault="00F64D45" w:rsidP="00C21BA0">
    <w:pPr>
      <w:pStyle w:val="Header"/>
      <w:jc w:val="center"/>
    </w:pPr>
    <w:r>
      <w:rPr>
        <w:noProof/>
        <w:lang w:eastAsia="en-GB"/>
      </w:rPr>
      <w:drawing>
        <wp:inline distT="0" distB="0" distL="0" distR="0" wp14:anchorId="0F696217" wp14:editId="58E4CC0B">
          <wp:extent cx="1311965" cy="4206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llen Hospice Main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7653" cy="438510"/>
                  </a:xfrm>
                  <a:prstGeom prst="rect">
                    <a:avLst/>
                  </a:prstGeom>
                </pic:spPr>
              </pic:pic>
            </a:graphicData>
          </a:graphic>
        </wp:inline>
      </w:drawing>
    </w:r>
  </w:p>
  <w:p w14:paraId="20825E59" w14:textId="77777777" w:rsidR="00E02BA3" w:rsidRDefault="00E02BA3" w:rsidP="00C21BA0">
    <w:pPr>
      <w:pStyle w:val="Header"/>
      <w:jc w:val="center"/>
    </w:pPr>
  </w:p>
  <w:p w14:paraId="446A489C" w14:textId="5801964F" w:rsidR="00E02BA3" w:rsidRPr="00E87844" w:rsidRDefault="00E87844" w:rsidP="0061784D">
    <w:pPr>
      <w:pStyle w:val="Header"/>
      <w:jc w:val="center"/>
      <w:rPr>
        <w:rFonts w:ascii="Sarabun" w:hAnsi="Sarabun" w:cs="Sarabun"/>
        <w:sz w:val="20"/>
        <w:szCs w:val="20"/>
      </w:rPr>
    </w:pPr>
    <w:r w:rsidRPr="00E87844">
      <w:rPr>
        <w:rFonts w:ascii="Sarabun" w:hAnsi="Sarabun" w:cs="Sarabun"/>
        <w:sz w:val="20"/>
        <w:szCs w:val="20"/>
      </w:rPr>
      <w:t xml:space="preserve">Student </w:t>
    </w:r>
    <w:r w:rsidR="0061784D">
      <w:rPr>
        <w:rFonts w:ascii="Sarabun" w:hAnsi="Sarabun" w:cs="Sarabun"/>
        <w:sz w:val="20"/>
        <w:szCs w:val="20"/>
      </w:rPr>
      <w:t>h</w:t>
    </w:r>
    <w:r w:rsidRPr="00E87844">
      <w:rPr>
        <w:rFonts w:ascii="Sarabun" w:hAnsi="Sarabun" w:cs="Sarabun"/>
        <w:sz w:val="20"/>
        <w:szCs w:val="20"/>
      </w:rPr>
      <w:t>andbook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97F"/>
    <w:multiLevelType w:val="multilevel"/>
    <w:tmpl w:val="B04CEB3E"/>
    <w:lvl w:ilvl="0">
      <w:start w:val="1"/>
      <w:numFmt w:val="bullet"/>
      <w:lvlText w:val=""/>
      <w:lvlJc w:val="left"/>
      <w:pPr>
        <w:tabs>
          <w:tab w:val="num" w:pos="425"/>
        </w:tabs>
        <w:ind w:left="425" w:hanging="360"/>
      </w:pPr>
      <w:rPr>
        <w:rFonts w:ascii="Symbol" w:hAnsi="Symbol" w:hint="default"/>
        <w:sz w:val="20"/>
      </w:rPr>
    </w:lvl>
    <w:lvl w:ilvl="1" w:tentative="1">
      <w:start w:val="1"/>
      <w:numFmt w:val="bullet"/>
      <w:lvlText w:val=""/>
      <w:lvlJc w:val="left"/>
      <w:pPr>
        <w:tabs>
          <w:tab w:val="num" w:pos="1145"/>
        </w:tabs>
        <w:ind w:left="1145" w:hanging="360"/>
      </w:pPr>
      <w:rPr>
        <w:rFonts w:ascii="Symbol" w:hAnsi="Symbol" w:hint="default"/>
        <w:sz w:val="20"/>
      </w:rPr>
    </w:lvl>
    <w:lvl w:ilvl="2" w:tentative="1">
      <w:start w:val="1"/>
      <w:numFmt w:val="bullet"/>
      <w:lvlText w:val=""/>
      <w:lvlJc w:val="left"/>
      <w:pPr>
        <w:tabs>
          <w:tab w:val="num" w:pos="1865"/>
        </w:tabs>
        <w:ind w:left="1865" w:hanging="360"/>
      </w:pPr>
      <w:rPr>
        <w:rFonts w:ascii="Symbol" w:hAnsi="Symbol" w:hint="default"/>
        <w:sz w:val="20"/>
      </w:rPr>
    </w:lvl>
    <w:lvl w:ilvl="3" w:tentative="1">
      <w:start w:val="1"/>
      <w:numFmt w:val="bullet"/>
      <w:lvlText w:val=""/>
      <w:lvlJc w:val="left"/>
      <w:pPr>
        <w:tabs>
          <w:tab w:val="num" w:pos="2585"/>
        </w:tabs>
        <w:ind w:left="2585" w:hanging="360"/>
      </w:pPr>
      <w:rPr>
        <w:rFonts w:ascii="Symbol" w:hAnsi="Symbol" w:hint="default"/>
        <w:sz w:val="20"/>
      </w:rPr>
    </w:lvl>
    <w:lvl w:ilvl="4" w:tentative="1">
      <w:start w:val="1"/>
      <w:numFmt w:val="bullet"/>
      <w:lvlText w:val=""/>
      <w:lvlJc w:val="left"/>
      <w:pPr>
        <w:tabs>
          <w:tab w:val="num" w:pos="3305"/>
        </w:tabs>
        <w:ind w:left="3305" w:hanging="360"/>
      </w:pPr>
      <w:rPr>
        <w:rFonts w:ascii="Symbol" w:hAnsi="Symbol" w:hint="default"/>
        <w:sz w:val="20"/>
      </w:rPr>
    </w:lvl>
    <w:lvl w:ilvl="5" w:tentative="1">
      <w:start w:val="1"/>
      <w:numFmt w:val="bullet"/>
      <w:lvlText w:val=""/>
      <w:lvlJc w:val="left"/>
      <w:pPr>
        <w:tabs>
          <w:tab w:val="num" w:pos="4025"/>
        </w:tabs>
        <w:ind w:left="4025" w:hanging="360"/>
      </w:pPr>
      <w:rPr>
        <w:rFonts w:ascii="Symbol" w:hAnsi="Symbol" w:hint="default"/>
        <w:sz w:val="20"/>
      </w:rPr>
    </w:lvl>
    <w:lvl w:ilvl="6" w:tentative="1">
      <w:start w:val="1"/>
      <w:numFmt w:val="bullet"/>
      <w:lvlText w:val=""/>
      <w:lvlJc w:val="left"/>
      <w:pPr>
        <w:tabs>
          <w:tab w:val="num" w:pos="4745"/>
        </w:tabs>
        <w:ind w:left="4745" w:hanging="360"/>
      </w:pPr>
      <w:rPr>
        <w:rFonts w:ascii="Symbol" w:hAnsi="Symbol" w:hint="default"/>
        <w:sz w:val="20"/>
      </w:rPr>
    </w:lvl>
    <w:lvl w:ilvl="7" w:tentative="1">
      <w:start w:val="1"/>
      <w:numFmt w:val="bullet"/>
      <w:lvlText w:val=""/>
      <w:lvlJc w:val="left"/>
      <w:pPr>
        <w:tabs>
          <w:tab w:val="num" w:pos="5465"/>
        </w:tabs>
        <w:ind w:left="5465" w:hanging="360"/>
      </w:pPr>
      <w:rPr>
        <w:rFonts w:ascii="Symbol" w:hAnsi="Symbol" w:hint="default"/>
        <w:sz w:val="20"/>
      </w:rPr>
    </w:lvl>
    <w:lvl w:ilvl="8" w:tentative="1">
      <w:start w:val="1"/>
      <w:numFmt w:val="bullet"/>
      <w:lvlText w:val=""/>
      <w:lvlJc w:val="left"/>
      <w:pPr>
        <w:tabs>
          <w:tab w:val="num" w:pos="6185"/>
        </w:tabs>
        <w:ind w:left="6185" w:hanging="360"/>
      </w:pPr>
      <w:rPr>
        <w:rFonts w:ascii="Symbol" w:hAnsi="Symbol" w:hint="default"/>
        <w:sz w:val="20"/>
      </w:rPr>
    </w:lvl>
  </w:abstractNum>
  <w:abstractNum w:abstractNumId="1" w15:restartNumberingAfterBreak="0">
    <w:nsid w:val="02A10A4D"/>
    <w:multiLevelType w:val="multilevel"/>
    <w:tmpl w:val="CD968A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C72CA"/>
    <w:multiLevelType w:val="multilevel"/>
    <w:tmpl w:val="F71449F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B48EB"/>
    <w:multiLevelType w:val="multilevel"/>
    <w:tmpl w:val="23FE15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0A2FB9"/>
    <w:multiLevelType w:val="multilevel"/>
    <w:tmpl w:val="33A8100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1B5FE3"/>
    <w:multiLevelType w:val="hybridMultilevel"/>
    <w:tmpl w:val="A19C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60946"/>
    <w:multiLevelType w:val="multilevel"/>
    <w:tmpl w:val="E25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57DA"/>
    <w:multiLevelType w:val="multilevel"/>
    <w:tmpl w:val="1264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F715CB"/>
    <w:multiLevelType w:val="multilevel"/>
    <w:tmpl w:val="61F8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582FE4"/>
    <w:multiLevelType w:val="multilevel"/>
    <w:tmpl w:val="106C45A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017812"/>
    <w:multiLevelType w:val="multilevel"/>
    <w:tmpl w:val="5F2472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8703C3"/>
    <w:multiLevelType w:val="hybridMultilevel"/>
    <w:tmpl w:val="E2E6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666AC9"/>
    <w:multiLevelType w:val="multilevel"/>
    <w:tmpl w:val="FB4EAD5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606CFA"/>
    <w:multiLevelType w:val="multilevel"/>
    <w:tmpl w:val="F244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0D4AFD"/>
    <w:multiLevelType w:val="multilevel"/>
    <w:tmpl w:val="289EA3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7E373A"/>
    <w:multiLevelType w:val="multilevel"/>
    <w:tmpl w:val="FAB8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C07432"/>
    <w:multiLevelType w:val="multilevel"/>
    <w:tmpl w:val="EE582EA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A5345B"/>
    <w:multiLevelType w:val="multilevel"/>
    <w:tmpl w:val="658C3A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C34314"/>
    <w:multiLevelType w:val="multilevel"/>
    <w:tmpl w:val="3376A1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EB4089"/>
    <w:multiLevelType w:val="multilevel"/>
    <w:tmpl w:val="322A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F40152"/>
    <w:multiLevelType w:val="multilevel"/>
    <w:tmpl w:val="AB7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9A1A9E"/>
    <w:multiLevelType w:val="multilevel"/>
    <w:tmpl w:val="9FDC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635FF1"/>
    <w:multiLevelType w:val="multilevel"/>
    <w:tmpl w:val="BF50D4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714C10"/>
    <w:multiLevelType w:val="multilevel"/>
    <w:tmpl w:val="B0486F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375501"/>
    <w:multiLevelType w:val="multilevel"/>
    <w:tmpl w:val="B10A562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F858C0"/>
    <w:multiLevelType w:val="multilevel"/>
    <w:tmpl w:val="F666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C8E1E0F"/>
    <w:multiLevelType w:val="multilevel"/>
    <w:tmpl w:val="D5C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BA3980"/>
    <w:multiLevelType w:val="multilevel"/>
    <w:tmpl w:val="54BA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DD65226"/>
    <w:multiLevelType w:val="multilevel"/>
    <w:tmpl w:val="A0B854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DF501ED"/>
    <w:multiLevelType w:val="multilevel"/>
    <w:tmpl w:val="402A170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905A63"/>
    <w:multiLevelType w:val="multilevel"/>
    <w:tmpl w:val="A416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AC0FA7"/>
    <w:multiLevelType w:val="multilevel"/>
    <w:tmpl w:val="58EE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B548A5"/>
    <w:multiLevelType w:val="multilevel"/>
    <w:tmpl w:val="32CE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9F6068"/>
    <w:multiLevelType w:val="multilevel"/>
    <w:tmpl w:val="7FA0C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C00353"/>
    <w:multiLevelType w:val="multilevel"/>
    <w:tmpl w:val="7200E04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873318"/>
    <w:multiLevelType w:val="multilevel"/>
    <w:tmpl w:val="D500EB8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879551C"/>
    <w:multiLevelType w:val="multilevel"/>
    <w:tmpl w:val="962C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8FE5E21"/>
    <w:multiLevelType w:val="multilevel"/>
    <w:tmpl w:val="AE00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9264FA2"/>
    <w:multiLevelType w:val="multilevel"/>
    <w:tmpl w:val="E2580E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F14F03"/>
    <w:multiLevelType w:val="multilevel"/>
    <w:tmpl w:val="EAB6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ABB039A"/>
    <w:multiLevelType w:val="multilevel"/>
    <w:tmpl w:val="D28A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ADC6D81"/>
    <w:multiLevelType w:val="multilevel"/>
    <w:tmpl w:val="8926D75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F74531"/>
    <w:multiLevelType w:val="multilevel"/>
    <w:tmpl w:val="6BD8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DBC37EF"/>
    <w:multiLevelType w:val="multilevel"/>
    <w:tmpl w:val="33B86D6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D539F4"/>
    <w:multiLevelType w:val="multilevel"/>
    <w:tmpl w:val="EEB8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03077E"/>
    <w:multiLevelType w:val="multilevel"/>
    <w:tmpl w:val="2FE6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1BF245A"/>
    <w:multiLevelType w:val="multilevel"/>
    <w:tmpl w:val="B21EB5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CE1240"/>
    <w:multiLevelType w:val="multilevel"/>
    <w:tmpl w:val="C3B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8763583"/>
    <w:multiLevelType w:val="multilevel"/>
    <w:tmpl w:val="51E6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8C75BFA"/>
    <w:multiLevelType w:val="multilevel"/>
    <w:tmpl w:val="B60A5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A3C4213"/>
    <w:multiLevelType w:val="multilevel"/>
    <w:tmpl w:val="03B2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AD94E6A"/>
    <w:multiLevelType w:val="multilevel"/>
    <w:tmpl w:val="1582626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C3802C3"/>
    <w:multiLevelType w:val="multilevel"/>
    <w:tmpl w:val="470E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DE0795A"/>
    <w:multiLevelType w:val="multilevel"/>
    <w:tmpl w:val="A874DD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DF3589B"/>
    <w:multiLevelType w:val="multilevel"/>
    <w:tmpl w:val="F8B24B6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EB26583"/>
    <w:multiLevelType w:val="multilevel"/>
    <w:tmpl w:val="3C52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EBA2867"/>
    <w:multiLevelType w:val="multilevel"/>
    <w:tmpl w:val="634A7E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F8051F1"/>
    <w:multiLevelType w:val="multilevel"/>
    <w:tmpl w:val="BCD4AD1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0437F88"/>
    <w:multiLevelType w:val="multilevel"/>
    <w:tmpl w:val="BFE0A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0C15E85"/>
    <w:multiLevelType w:val="hybridMultilevel"/>
    <w:tmpl w:val="993A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0E25F59"/>
    <w:multiLevelType w:val="hybridMultilevel"/>
    <w:tmpl w:val="60F047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414705E8"/>
    <w:multiLevelType w:val="multilevel"/>
    <w:tmpl w:val="7990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28650FE"/>
    <w:multiLevelType w:val="multilevel"/>
    <w:tmpl w:val="F09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3777858"/>
    <w:multiLevelType w:val="multilevel"/>
    <w:tmpl w:val="1DBC260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38A3F86"/>
    <w:multiLevelType w:val="multilevel"/>
    <w:tmpl w:val="6E70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76D5CBF"/>
    <w:multiLevelType w:val="multilevel"/>
    <w:tmpl w:val="C93A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8844165"/>
    <w:multiLevelType w:val="multilevel"/>
    <w:tmpl w:val="038C929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8B20F5C"/>
    <w:multiLevelType w:val="multilevel"/>
    <w:tmpl w:val="F49A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8C60B56"/>
    <w:multiLevelType w:val="multilevel"/>
    <w:tmpl w:val="2FFAFC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9370820"/>
    <w:multiLevelType w:val="multilevel"/>
    <w:tmpl w:val="B04E221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9A73CF1"/>
    <w:multiLevelType w:val="hybridMultilevel"/>
    <w:tmpl w:val="327AF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CA069B0"/>
    <w:multiLevelType w:val="multilevel"/>
    <w:tmpl w:val="8AF0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E9B4E75"/>
    <w:multiLevelType w:val="multilevel"/>
    <w:tmpl w:val="6C6E197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481BE3"/>
    <w:multiLevelType w:val="multilevel"/>
    <w:tmpl w:val="F596383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1EC0C53"/>
    <w:multiLevelType w:val="multilevel"/>
    <w:tmpl w:val="0672AD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31063DC"/>
    <w:multiLevelType w:val="multilevel"/>
    <w:tmpl w:val="68CE04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3576ABD"/>
    <w:multiLevelType w:val="multilevel"/>
    <w:tmpl w:val="2EA4997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3605175"/>
    <w:multiLevelType w:val="multilevel"/>
    <w:tmpl w:val="80C817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4BA31AD"/>
    <w:multiLevelType w:val="multilevel"/>
    <w:tmpl w:val="E25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4E11105"/>
    <w:multiLevelType w:val="multilevel"/>
    <w:tmpl w:val="5BD8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5294B37"/>
    <w:multiLevelType w:val="multilevel"/>
    <w:tmpl w:val="6EA6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69E43C4"/>
    <w:multiLevelType w:val="multilevel"/>
    <w:tmpl w:val="DDA0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7D84F8E"/>
    <w:multiLevelType w:val="multilevel"/>
    <w:tmpl w:val="7BB8D4D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8032424"/>
    <w:multiLevelType w:val="hybridMultilevel"/>
    <w:tmpl w:val="45D44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8310B17"/>
    <w:multiLevelType w:val="multilevel"/>
    <w:tmpl w:val="23747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96541C9"/>
    <w:multiLevelType w:val="multilevel"/>
    <w:tmpl w:val="088A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96A6EB9"/>
    <w:multiLevelType w:val="multilevel"/>
    <w:tmpl w:val="161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9E274CA"/>
    <w:multiLevelType w:val="multilevel"/>
    <w:tmpl w:val="9A04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AF110CF"/>
    <w:multiLevelType w:val="multilevel"/>
    <w:tmpl w:val="00DAE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1747DB"/>
    <w:multiLevelType w:val="multilevel"/>
    <w:tmpl w:val="C0FABB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B6E4F58"/>
    <w:multiLevelType w:val="multilevel"/>
    <w:tmpl w:val="6790908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BCF4FD2"/>
    <w:multiLevelType w:val="multilevel"/>
    <w:tmpl w:val="BE4C148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7A7174"/>
    <w:multiLevelType w:val="multilevel"/>
    <w:tmpl w:val="5F6C0D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C7E1861"/>
    <w:multiLevelType w:val="multilevel"/>
    <w:tmpl w:val="10A628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291296C"/>
    <w:multiLevelType w:val="multilevel"/>
    <w:tmpl w:val="8FE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334097A"/>
    <w:multiLevelType w:val="multilevel"/>
    <w:tmpl w:val="642A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6F175D"/>
    <w:multiLevelType w:val="multilevel"/>
    <w:tmpl w:val="E25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5CB6E9E"/>
    <w:multiLevelType w:val="multilevel"/>
    <w:tmpl w:val="D252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5FA7105"/>
    <w:multiLevelType w:val="multilevel"/>
    <w:tmpl w:val="5052CE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859693B"/>
    <w:multiLevelType w:val="multilevel"/>
    <w:tmpl w:val="78BC32E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90820C8"/>
    <w:multiLevelType w:val="multilevel"/>
    <w:tmpl w:val="B150C7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9286DDE"/>
    <w:multiLevelType w:val="multilevel"/>
    <w:tmpl w:val="4166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9A23855"/>
    <w:multiLevelType w:val="multilevel"/>
    <w:tmpl w:val="C7A48A5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D077801"/>
    <w:multiLevelType w:val="multilevel"/>
    <w:tmpl w:val="3242910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DC86C3D"/>
    <w:multiLevelType w:val="multilevel"/>
    <w:tmpl w:val="7560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E254A58"/>
    <w:multiLevelType w:val="multilevel"/>
    <w:tmpl w:val="8B6E926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6" w15:restartNumberingAfterBreak="0">
    <w:nsid w:val="6E7676EE"/>
    <w:multiLevelType w:val="hybridMultilevel"/>
    <w:tmpl w:val="C756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E980540"/>
    <w:multiLevelType w:val="multilevel"/>
    <w:tmpl w:val="52503C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EAC05B8"/>
    <w:multiLevelType w:val="multilevel"/>
    <w:tmpl w:val="0520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1731EE6"/>
    <w:multiLevelType w:val="multilevel"/>
    <w:tmpl w:val="3A66B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1767C39"/>
    <w:multiLevelType w:val="multilevel"/>
    <w:tmpl w:val="BAA6F6E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22970AA"/>
    <w:multiLevelType w:val="multilevel"/>
    <w:tmpl w:val="E996CB5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3316309"/>
    <w:multiLevelType w:val="multilevel"/>
    <w:tmpl w:val="41B672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3BB260C"/>
    <w:multiLevelType w:val="multilevel"/>
    <w:tmpl w:val="A8D227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4843FA3"/>
    <w:multiLevelType w:val="multilevel"/>
    <w:tmpl w:val="2090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73874C1"/>
    <w:multiLevelType w:val="hybridMultilevel"/>
    <w:tmpl w:val="A87AE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99C15A8"/>
    <w:multiLevelType w:val="multilevel"/>
    <w:tmpl w:val="F3B0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9CC6778"/>
    <w:multiLevelType w:val="multilevel"/>
    <w:tmpl w:val="8484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A027233"/>
    <w:multiLevelType w:val="multilevel"/>
    <w:tmpl w:val="B92C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ABA0098"/>
    <w:multiLevelType w:val="multilevel"/>
    <w:tmpl w:val="E25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B640682"/>
    <w:multiLevelType w:val="multilevel"/>
    <w:tmpl w:val="9546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B6945C8"/>
    <w:multiLevelType w:val="multilevel"/>
    <w:tmpl w:val="89922C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E153676"/>
    <w:multiLevelType w:val="multilevel"/>
    <w:tmpl w:val="15EC7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EC350FF"/>
    <w:multiLevelType w:val="multilevel"/>
    <w:tmpl w:val="F7E22A8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F360EB5"/>
    <w:multiLevelType w:val="multilevel"/>
    <w:tmpl w:val="C8E2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0424199">
    <w:abstractNumId w:val="5"/>
  </w:num>
  <w:num w:numId="2" w16cid:durableId="1795707070">
    <w:abstractNumId w:val="70"/>
  </w:num>
  <w:num w:numId="3" w16cid:durableId="728260748">
    <w:abstractNumId w:val="105"/>
  </w:num>
  <w:num w:numId="4" w16cid:durableId="1006980089">
    <w:abstractNumId w:val="44"/>
  </w:num>
  <w:num w:numId="5" w16cid:durableId="923613786">
    <w:abstractNumId w:val="71"/>
  </w:num>
  <w:num w:numId="6" w16cid:durableId="2144807804">
    <w:abstractNumId w:val="61"/>
  </w:num>
  <w:num w:numId="7" w16cid:durableId="1364011788">
    <w:abstractNumId w:val="97"/>
  </w:num>
  <w:num w:numId="8" w16cid:durableId="1991058565">
    <w:abstractNumId w:val="39"/>
  </w:num>
  <w:num w:numId="9" w16cid:durableId="1651668534">
    <w:abstractNumId w:val="42"/>
  </w:num>
  <w:num w:numId="10" w16cid:durableId="208957362">
    <w:abstractNumId w:val="55"/>
  </w:num>
  <w:num w:numId="11" w16cid:durableId="1861119274">
    <w:abstractNumId w:val="64"/>
  </w:num>
  <w:num w:numId="12" w16cid:durableId="876745792">
    <w:abstractNumId w:val="32"/>
  </w:num>
  <w:num w:numId="13" w16cid:durableId="219053966">
    <w:abstractNumId w:val="20"/>
  </w:num>
  <w:num w:numId="14" w16cid:durableId="1130052286">
    <w:abstractNumId w:val="118"/>
  </w:num>
  <w:num w:numId="15" w16cid:durableId="544216533">
    <w:abstractNumId w:val="79"/>
  </w:num>
  <w:num w:numId="16" w16cid:durableId="1917009696">
    <w:abstractNumId w:val="65"/>
  </w:num>
  <w:num w:numId="17" w16cid:durableId="825320726">
    <w:abstractNumId w:val="0"/>
  </w:num>
  <w:num w:numId="18" w16cid:durableId="1177773340">
    <w:abstractNumId w:val="86"/>
  </w:num>
  <w:num w:numId="19" w16cid:durableId="1125851482">
    <w:abstractNumId w:val="47"/>
  </w:num>
  <w:num w:numId="20" w16cid:durableId="1687050813">
    <w:abstractNumId w:val="52"/>
  </w:num>
  <w:num w:numId="21" w16cid:durableId="1547983346">
    <w:abstractNumId w:val="15"/>
  </w:num>
  <w:num w:numId="22" w16cid:durableId="1949392321">
    <w:abstractNumId w:val="94"/>
  </w:num>
  <w:num w:numId="23" w16cid:durableId="722483317">
    <w:abstractNumId w:val="8"/>
  </w:num>
  <w:num w:numId="24" w16cid:durableId="1136609501">
    <w:abstractNumId w:val="19"/>
  </w:num>
  <w:num w:numId="25" w16cid:durableId="2114590022">
    <w:abstractNumId w:val="7"/>
  </w:num>
  <w:num w:numId="26" w16cid:durableId="20977238">
    <w:abstractNumId w:val="95"/>
  </w:num>
  <w:num w:numId="27" w16cid:durableId="1524704606">
    <w:abstractNumId w:val="13"/>
  </w:num>
  <w:num w:numId="28" w16cid:durableId="611203759">
    <w:abstractNumId w:val="50"/>
  </w:num>
  <w:num w:numId="29" w16cid:durableId="849024821">
    <w:abstractNumId w:val="117"/>
  </w:num>
  <w:num w:numId="30" w16cid:durableId="88044636">
    <w:abstractNumId w:val="116"/>
  </w:num>
  <w:num w:numId="31" w16cid:durableId="1407074735">
    <w:abstractNumId w:val="48"/>
  </w:num>
  <w:num w:numId="32" w16cid:durableId="1207521544">
    <w:abstractNumId w:val="26"/>
  </w:num>
  <w:num w:numId="33" w16cid:durableId="1003125382">
    <w:abstractNumId w:val="96"/>
  </w:num>
  <w:num w:numId="34" w16cid:durableId="1656764803">
    <w:abstractNumId w:val="45"/>
  </w:num>
  <w:num w:numId="35" w16cid:durableId="929000313">
    <w:abstractNumId w:val="31"/>
  </w:num>
  <w:num w:numId="36" w16cid:durableId="302198553">
    <w:abstractNumId w:val="81"/>
  </w:num>
  <w:num w:numId="37" w16cid:durableId="1630937809">
    <w:abstractNumId w:val="25"/>
  </w:num>
  <w:num w:numId="38" w16cid:durableId="762266272">
    <w:abstractNumId w:val="85"/>
  </w:num>
  <w:num w:numId="39" w16cid:durableId="592397148">
    <w:abstractNumId w:val="67"/>
  </w:num>
  <w:num w:numId="40" w16cid:durableId="726300685">
    <w:abstractNumId w:val="80"/>
  </w:num>
  <w:num w:numId="41" w16cid:durableId="2056269704">
    <w:abstractNumId w:val="109"/>
  </w:num>
  <w:num w:numId="42" w16cid:durableId="989363820">
    <w:abstractNumId w:val="49"/>
  </w:num>
  <w:num w:numId="43" w16cid:durableId="424615660">
    <w:abstractNumId w:val="88"/>
  </w:num>
  <w:num w:numId="44" w16cid:durableId="1649825429">
    <w:abstractNumId w:val="122"/>
  </w:num>
  <w:num w:numId="45" w16cid:durableId="1229075589">
    <w:abstractNumId w:val="92"/>
  </w:num>
  <w:num w:numId="46" w16cid:durableId="1991402479">
    <w:abstractNumId w:val="3"/>
  </w:num>
  <w:num w:numId="47" w16cid:durableId="138307901">
    <w:abstractNumId w:val="17"/>
  </w:num>
  <w:num w:numId="48" w16cid:durableId="309597178">
    <w:abstractNumId w:val="10"/>
  </w:num>
  <w:num w:numId="49" w16cid:durableId="942153613">
    <w:abstractNumId w:val="23"/>
  </w:num>
  <w:num w:numId="50" w16cid:durableId="1119572210">
    <w:abstractNumId w:val="18"/>
  </w:num>
  <w:num w:numId="51" w16cid:durableId="318458673">
    <w:abstractNumId w:val="14"/>
  </w:num>
  <w:num w:numId="52" w16cid:durableId="731389645">
    <w:abstractNumId w:val="107"/>
  </w:num>
  <w:num w:numId="53" w16cid:durableId="602879679">
    <w:abstractNumId w:val="75"/>
  </w:num>
  <w:num w:numId="54" w16cid:durableId="1979262183">
    <w:abstractNumId w:val="1"/>
  </w:num>
  <w:num w:numId="55" w16cid:durableId="573708535">
    <w:abstractNumId w:val="112"/>
  </w:num>
  <w:num w:numId="56" w16cid:durableId="1568615017">
    <w:abstractNumId w:val="2"/>
  </w:num>
  <w:num w:numId="57" w16cid:durableId="1973123949">
    <w:abstractNumId w:val="46"/>
  </w:num>
  <w:num w:numId="58" w16cid:durableId="1990474598">
    <w:abstractNumId w:val="99"/>
  </w:num>
  <w:num w:numId="59" w16cid:durableId="80027498">
    <w:abstractNumId w:val="9"/>
  </w:num>
  <w:num w:numId="60" w16cid:durableId="1568954419">
    <w:abstractNumId w:val="82"/>
  </w:num>
  <w:num w:numId="61" w16cid:durableId="1808669293">
    <w:abstractNumId w:val="110"/>
  </w:num>
  <w:num w:numId="62" w16cid:durableId="116487624">
    <w:abstractNumId w:val="4"/>
  </w:num>
  <w:num w:numId="63" w16cid:durableId="612439152">
    <w:abstractNumId w:val="72"/>
  </w:num>
  <w:num w:numId="64" w16cid:durableId="1021585761">
    <w:abstractNumId w:val="74"/>
  </w:num>
  <w:num w:numId="65" w16cid:durableId="781539220">
    <w:abstractNumId w:val="41"/>
  </w:num>
  <w:num w:numId="66" w16cid:durableId="130174778">
    <w:abstractNumId w:val="16"/>
  </w:num>
  <w:num w:numId="67" w16cid:durableId="1910841382">
    <w:abstractNumId w:val="24"/>
  </w:num>
  <w:num w:numId="68" w16cid:durableId="447629643">
    <w:abstractNumId w:val="12"/>
  </w:num>
  <w:num w:numId="69" w16cid:durableId="1207252087">
    <w:abstractNumId w:val="22"/>
  </w:num>
  <w:num w:numId="70" w16cid:durableId="1378433909">
    <w:abstractNumId w:val="123"/>
  </w:num>
  <w:num w:numId="71" w16cid:durableId="958951512">
    <w:abstractNumId w:val="35"/>
  </w:num>
  <w:num w:numId="72" w16cid:durableId="1888562520">
    <w:abstractNumId w:val="29"/>
  </w:num>
  <w:num w:numId="73" w16cid:durableId="515388859">
    <w:abstractNumId w:val="63"/>
  </w:num>
  <w:num w:numId="74" w16cid:durableId="1846892615">
    <w:abstractNumId w:val="114"/>
  </w:num>
  <w:num w:numId="75" w16cid:durableId="1448696517">
    <w:abstractNumId w:val="100"/>
  </w:num>
  <w:num w:numId="76" w16cid:durableId="1534685889">
    <w:abstractNumId w:val="113"/>
  </w:num>
  <w:num w:numId="77" w16cid:durableId="1509519566">
    <w:abstractNumId w:val="33"/>
  </w:num>
  <w:num w:numId="78" w16cid:durableId="2031254374">
    <w:abstractNumId w:val="98"/>
  </w:num>
  <w:num w:numId="79" w16cid:durableId="123157012">
    <w:abstractNumId w:val="58"/>
  </w:num>
  <w:num w:numId="80" w16cid:durableId="527059624">
    <w:abstractNumId w:val="93"/>
  </w:num>
  <w:num w:numId="81" w16cid:durableId="304480847">
    <w:abstractNumId w:val="84"/>
  </w:num>
  <w:num w:numId="82" w16cid:durableId="593247486">
    <w:abstractNumId w:val="56"/>
  </w:num>
  <w:num w:numId="83" w16cid:durableId="231474869">
    <w:abstractNumId w:val="28"/>
  </w:num>
  <w:num w:numId="84" w16cid:durableId="1117220063">
    <w:abstractNumId w:val="121"/>
  </w:num>
  <w:num w:numId="85" w16cid:durableId="1493637372">
    <w:abstractNumId w:val="111"/>
  </w:num>
  <w:num w:numId="86" w16cid:durableId="903219442">
    <w:abstractNumId w:val="53"/>
  </w:num>
  <w:num w:numId="87" w16cid:durableId="65614816">
    <w:abstractNumId w:val="77"/>
  </w:num>
  <w:num w:numId="88" w16cid:durableId="1973291433">
    <w:abstractNumId w:val="73"/>
  </w:num>
  <w:num w:numId="89" w16cid:durableId="1136139040">
    <w:abstractNumId w:val="69"/>
  </w:num>
  <w:num w:numId="90" w16cid:durableId="1371568864">
    <w:abstractNumId w:val="68"/>
  </w:num>
  <w:num w:numId="91" w16cid:durableId="1055472412">
    <w:abstractNumId w:val="34"/>
  </w:num>
  <w:num w:numId="92" w16cid:durableId="1340043377">
    <w:abstractNumId w:val="90"/>
  </w:num>
  <w:num w:numId="93" w16cid:durableId="1660233258">
    <w:abstractNumId w:val="102"/>
  </w:num>
  <w:num w:numId="94" w16cid:durableId="1226068114">
    <w:abstractNumId w:val="76"/>
  </w:num>
  <w:num w:numId="95" w16cid:durableId="1556312403">
    <w:abstractNumId w:val="57"/>
  </w:num>
  <w:num w:numId="96" w16cid:durableId="1382173155">
    <w:abstractNumId w:val="89"/>
  </w:num>
  <w:num w:numId="97" w16cid:durableId="195168304">
    <w:abstractNumId w:val="51"/>
  </w:num>
  <w:num w:numId="98" w16cid:durableId="148598910">
    <w:abstractNumId w:val="54"/>
  </w:num>
  <w:num w:numId="99" w16cid:durableId="1799493395">
    <w:abstractNumId w:val="103"/>
  </w:num>
  <w:num w:numId="100" w16cid:durableId="1640961416">
    <w:abstractNumId w:val="91"/>
  </w:num>
  <w:num w:numId="101" w16cid:durableId="635261758">
    <w:abstractNumId w:val="43"/>
  </w:num>
  <w:num w:numId="102" w16cid:durableId="1212495270">
    <w:abstractNumId w:val="66"/>
  </w:num>
  <w:num w:numId="103" w16cid:durableId="253439606">
    <w:abstractNumId w:val="27"/>
  </w:num>
  <w:num w:numId="104" w16cid:durableId="1368293291">
    <w:abstractNumId w:val="21"/>
  </w:num>
  <w:num w:numId="105" w16cid:durableId="1357659813">
    <w:abstractNumId w:val="30"/>
  </w:num>
  <w:num w:numId="106" w16cid:durableId="896745982">
    <w:abstractNumId w:val="108"/>
  </w:num>
  <w:num w:numId="107" w16cid:durableId="516626872">
    <w:abstractNumId w:val="120"/>
  </w:num>
  <w:num w:numId="108" w16cid:durableId="1085499009">
    <w:abstractNumId w:val="87"/>
  </w:num>
  <w:num w:numId="109" w16cid:durableId="153381250">
    <w:abstractNumId w:val="62"/>
  </w:num>
  <w:num w:numId="110" w16cid:durableId="658073666">
    <w:abstractNumId w:val="124"/>
  </w:num>
  <w:num w:numId="111" w16cid:durableId="637301144">
    <w:abstractNumId w:val="104"/>
  </w:num>
  <w:num w:numId="112" w16cid:durableId="2031100080">
    <w:abstractNumId w:val="40"/>
  </w:num>
  <w:num w:numId="113" w16cid:durableId="1908805413">
    <w:abstractNumId w:val="36"/>
  </w:num>
  <w:num w:numId="114" w16cid:durableId="1971127828">
    <w:abstractNumId w:val="37"/>
  </w:num>
  <w:num w:numId="115" w16cid:durableId="312024777">
    <w:abstractNumId w:val="101"/>
  </w:num>
  <w:num w:numId="116" w16cid:durableId="1288702700">
    <w:abstractNumId w:val="59"/>
  </w:num>
  <w:num w:numId="117" w16cid:durableId="2007631228">
    <w:abstractNumId w:val="6"/>
  </w:num>
  <w:num w:numId="118" w16cid:durableId="457379111">
    <w:abstractNumId w:val="78"/>
  </w:num>
  <w:num w:numId="119" w16cid:durableId="123041937">
    <w:abstractNumId w:val="38"/>
  </w:num>
  <w:num w:numId="120" w16cid:durableId="852647137">
    <w:abstractNumId w:val="119"/>
  </w:num>
  <w:num w:numId="121" w16cid:durableId="1406949315">
    <w:abstractNumId w:val="11"/>
  </w:num>
  <w:num w:numId="122" w16cid:durableId="331571888">
    <w:abstractNumId w:val="83"/>
  </w:num>
  <w:num w:numId="123" w16cid:durableId="2128086707">
    <w:abstractNumId w:val="60"/>
  </w:num>
  <w:num w:numId="124" w16cid:durableId="943264224">
    <w:abstractNumId w:val="115"/>
  </w:num>
  <w:num w:numId="125" w16cid:durableId="1088230340">
    <w:abstractNumId w:val="106"/>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nah Robinson">
    <w15:presenceInfo w15:providerId="AD" w15:userId="S::Hannah.Robinson@willen-hospice.org.uk::67c3865e-9e01-495c-bd68-5400114036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45"/>
    <w:rsid w:val="00054D7C"/>
    <w:rsid w:val="0005694C"/>
    <w:rsid w:val="00071BFB"/>
    <w:rsid w:val="00072966"/>
    <w:rsid w:val="000745A5"/>
    <w:rsid w:val="00093210"/>
    <w:rsid w:val="000B4B64"/>
    <w:rsid w:val="00107189"/>
    <w:rsid w:val="00126744"/>
    <w:rsid w:val="00177E4C"/>
    <w:rsid w:val="00184E67"/>
    <w:rsid w:val="001B3496"/>
    <w:rsid w:val="0022052A"/>
    <w:rsid w:val="00233F08"/>
    <w:rsid w:val="00283479"/>
    <w:rsid w:val="00287D60"/>
    <w:rsid w:val="002A72D3"/>
    <w:rsid w:val="002C0399"/>
    <w:rsid w:val="002C0A80"/>
    <w:rsid w:val="002D2D97"/>
    <w:rsid w:val="002E5809"/>
    <w:rsid w:val="00303E51"/>
    <w:rsid w:val="00324BCB"/>
    <w:rsid w:val="0033258B"/>
    <w:rsid w:val="00341D0D"/>
    <w:rsid w:val="0035464C"/>
    <w:rsid w:val="00377EED"/>
    <w:rsid w:val="00394970"/>
    <w:rsid w:val="0039593A"/>
    <w:rsid w:val="003F1460"/>
    <w:rsid w:val="00414FF0"/>
    <w:rsid w:val="00450BE3"/>
    <w:rsid w:val="004604D8"/>
    <w:rsid w:val="00464E4A"/>
    <w:rsid w:val="004D1F19"/>
    <w:rsid w:val="004D3E51"/>
    <w:rsid w:val="005421BF"/>
    <w:rsid w:val="005807DC"/>
    <w:rsid w:val="00585BF9"/>
    <w:rsid w:val="005E240F"/>
    <w:rsid w:val="005F4FDD"/>
    <w:rsid w:val="0061784D"/>
    <w:rsid w:val="00623CD5"/>
    <w:rsid w:val="00626E74"/>
    <w:rsid w:val="00641578"/>
    <w:rsid w:val="00647C62"/>
    <w:rsid w:val="00655B99"/>
    <w:rsid w:val="006565D6"/>
    <w:rsid w:val="0068237C"/>
    <w:rsid w:val="00684371"/>
    <w:rsid w:val="006868AD"/>
    <w:rsid w:val="006C6F0D"/>
    <w:rsid w:val="006D3D49"/>
    <w:rsid w:val="006E4387"/>
    <w:rsid w:val="00742010"/>
    <w:rsid w:val="00746421"/>
    <w:rsid w:val="007823BA"/>
    <w:rsid w:val="0078511E"/>
    <w:rsid w:val="007A3E35"/>
    <w:rsid w:val="007A4C42"/>
    <w:rsid w:val="007B2471"/>
    <w:rsid w:val="007B3F65"/>
    <w:rsid w:val="007C521D"/>
    <w:rsid w:val="007F7C0F"/>
    <w:rsid w:val="008062D0"/>
    <w:rsid w:val="0084A853"/>
    <w:rsid w:val="008700F5"/>
    <w:rsid w:val="0088256A"/>
    <w:rsid w:val="008F0940"/>
    <w:rsid w:val="008F520E"/>
    <w:rsid w:val="00905310"/>
    <w:rsid w:val="00906662"/>
    <w:rsid w:val="00935721"/>
    <w:rsid w:val="009519F8"/>
    <w:rsid w:val="009B78A7"/>
    <w:rsid w:val="00A02F58"/>
    <w:rsid w:val="00A41435"/>
    <w:rsid w:val="00A436BF"/>
    <w:rsid w:val="00A7368C"/>
    <w:rsid w:val="00A8117B"/>
    <w:rsid w:val="00A90282"/>
    <w:rsid w:val="00AB4A93"/>
    <w:rsid w:val="00AC2963"/>
    <w:rsid w:val="00AD09E3"/>
    <w:rsid w:val="00AF3967"/>
    <w:rsid w:val="00B261BB"/>
    <w:rsid w:val="00B26C09"/>
    <w:rsid w:val="00B76C81"/>
    <w:rsid w:val="00B8016C"/>
    <w:rsid w:val="00BA7131"/>
    <w:rsid w:val="00BB3060"/>
    <w:rsid w:val="00BF202E"/>
    <w:rsid w:val="00C13C41"/>
    <w:rsid w:val="00C20CEE"/>
    <w:rsid w:val="00C25465"/>
    <w:rsid w:val="00C34AFB"/>
    <w:rsid w:val="00CB0C91"/>
    <w:rsid w:val="00CD1380"/>
    <w:rsid w:val="00D26BC0"/>
    <w:rsid w:val="00D84B91"/>
    <w:rsid w:val="00D94CD6"/>
    <w:rsid w:val="00DB5FF9"/>
    <w:rsid w:val="00E02BA3"/>
    <w:rsid w:val="00E87844"/>
    <w:rsid w:val="00EC06DF"/>
    <w:rsid w:val="00EC29C1"/>
    <w:rsid w:val="00EC5744"/>
    <w:rsid w:val="00ED094A"/>
    <w:rsid w:val="00F0354A"/>
    <w:rsid w:val="00F64D45"/>
    <w:rsid w:val="00F81A71"/>
    <w:rsid w:val="00F86990"/>
    <w:rsid w:val="00FB2C5D"/>
    <w:rsid w:val="00FF73A1"/>
    <w:rsid w:val="0415E828"/>
    <w:rsid w:val="0C29D725"/>
    <w:rsid w:val="0DDE61DC"/>
    <w:rsid w:val="0E9A5C35"/>
    <w:rsid w:val="0F013F0A"/>
    <w:rsid w:val="1009BBDA"/>
    <w:rsid w:val="10866D94"/>
    <w:rsid w:val="13BD4857"/>
    <w:rsid w:val="17C56801"/>
    <w:rsid w:val="187D8ADD"/>
    <w:rsid w:val="18C10F0F"/>
    <w:rsid w:val="1AD076FC"/>
    <w:rsid w:val="1B0D1BD0"/>
    <w:rsid w:val="1B67C286"/>
    <w:rsid w:val="1C9D36AB"/>
    <w:rsid w:val="1D378688"/>
    <w:rsid w:val="1F918081"/>
    <w:rsid w:val="206DF210"/>
    <w:rsid w:val="223CBED0"/>
    <w:rsid w:val="230EBC53"/>
    <w:rsid w:val="25254677"/>
    <w:rsid w:val="2ADB7754"/>
    <w:rsid w:val="2C2544B9"/>
    <w:rsid w:val="2C8CE3C7"/>
    <w:rsid w:val="31F5AB6A"/>
    <w:rsid w:val="333BEB10"/>
    <w:rsid w:val="348D42DB"/>
    <w:rsid w:val="34D64F9F"/>
    <w:rsid w:val="3B0A9D5C"/>
    <w:rsid w:val="3D2A3B16"/>
    <w:rsid w:val="3DE0D89A"/>
    <w:rsid w:val="40C1F10F"/>
    <w:rsid w:val="421CCAA1"/>
    <w:rsid w:val="430B3F42"/>
    <w:rsid w:val="442241AF"/>
    <w:rsid w:val="445B459B"/>
    <w:rsid w:val="46CF2F56"/>
    <w:rsid w:val="476CCF55"/>
    <w:rsid w:val="4894C5E1"/>
    <w:rsid w:val="4C6561A4"/>
    <w:rsid w:val="4E57278A"/>
    <w:rsid w:val="50A417C3"/>
    <w:rsid w:val="5282ABA4"/>
    <w:rsid w:val="52B15F93"/>
    <w:rsid w:val="53EC6FBC"/>
    <w:rsid w:val="5426F858"/>
    <w:rsid w:val="54BA5136"/>
    <w:rsid w:val="56A79E27"/>
    <w:rsid w:val="57DE7058"/>
    <w:rsid w:val="5A376986"/>
    <w:rsid w:val="5E3008C5"/>
    <w:rsid w:val="616E2016"/>
    <w:rsid w:val="6D180CC3"/>
    <w:rsid w:val="6F265326"/>
    <w:rsid w:val="7462ACF2"/>
    <w:rsid w:val="793AD766"/>
    <w:rsid w:val="7973139C"/>
    <w:rsid w:val="7A80302E"/>
    <w:rsid w:val="7DF515C1"/>
    <w:rsid w:val="7ED0F46D"/>
    <w:rsid w:val="7F07F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FD84B"/>
  <w15:chartTrackingRefBased/>
  <w15:docId w15:val="{138FCAA8-05F8-409E-A65E-FFDD9D5B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D45"/>
  </w:style>
  <w:style w:type="paragraph" w:styleId="Heading1">
    <w:name w:val="heading 1"/>
    <w:basedOn w:val="Normal"/>
    <w:next w:val="Normal"/>
    <w:link w:val="Heading1Char"/>
    <w:uiPriority w:val="9"/>
    <w:qFormat/>
    <w:rsid w:val="00287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F52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4B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D45"/>
  </w:style>
  <w:style w:type="paragraph" w:styleId="Footer">
    <w:name w:val="footer"/>
    <w:basedOn w:val="Normal"/>
    <w:link w:val="FooterChar"/>
    <w:uiPriority w:val="99"/>
    <w:unhideWhenUsed/>
    <w:rsid w:val="00F64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D45"/>
  </w:style>
  <w:style w:type="character" w:customStyle="1" w:styleId="Heading1Char">
    <w:name w:val="Heading 1 Char"/>
    <w:basedOn w:val="DefaultParagraphFont"/>
    <w:link w:val="Heading1"/>
    <w:uiPriority w:val="9"/>
    <w:rsid w:val="00287D60"/>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287D60"/>
    <w:pPr>
      <w:tabs>
        <w:tab w:val="right" w:leader="dot" w:pos="9016"/>
      </w:tabs>
      <w:spacing w:after="100"/>
    </w:pPr>
    <w:rPr>
      <w:rFonts w:ascii="Sarabun" w:hAnsi="Sarabun" w:cs="Sarabun"/>
      <w:noProof/>
    </w:rPr>
  </w:style>
  <w:style w:type="character" w:styleId="Hyperlink">
    <w:name w:val="Hyperlink"/>
    <w:basedOn w:val="DefaultParagraphFont"/>
    <w:uiPriority w:val="99"/>
    <w:unhideWhenUsed/>
    <w:rsid w:val="00287D60"/>
    <w:rPr>
      <w:color w:val="0563C1" w:themeColor="hyperlink"/>
      <w:u w:val="single"/>
    </w:rPr>
  </w:style>
  <w:style w:type="paragraph" w:customStyle="1" w:styleId="paragraph">
    <w:name w:val="paragraph"/>
    <w:basedOn w:val="Normal"/>
    <w:rsid w:val="00D26B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26BC0"/>
  </w:style>
  <w:style w:type="character" w:customStyle="1" w:styleId="eop">
    <w:name w:val="eop"/>
    <w:basedOn w:val="DefaultParagraphFont"/>
    <w:rsid w:val="00D26BC0"/>
  </w:style>
  <w:style w:type="character" w:styleId="UnresolvedMention">
    <w:name w:val="Unresolved Mention"/>
    <w:basedOn w:val="DefaultParagraphFont"/>
    <w:uiPriority w:val="99"/>
    <w:semiHidden/>
    <w:unhideWhenUsed/>
    <w:rsid w:val="00D26BC0"/>
    <w:rPr>
      <w:color w:val="605E5C"/>
      <w:shd w:val="clear" w:color="auto" w:fill="E1DFDD"/>
    </w:rPr>
  </w:style>
  <w:style w:type="paragraph" w:customStyle="1" w:styleId="msonormal0">
    <w:name w:val="msonormal"/>
    <w:basedOn w:val="Normal"/>
    <w:rsid w:val="008F52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8F520E"/>
  </w:style>
  <w:style w:type="character" w:styleId="FollowedHyperlink">
    <w:name w:val="FollowedHyperlink"/>
    <w:basedOn w:val="DefaultParagraphFont"/>
    <w:uiPriority w:val="99"/>
    <w:semiHidden/>
    <w:unhideWhenUsed/>
    <w:rsid w:val="008F520E"/>
    <w:rPr>
      <w:color w:val="800080"/>
      <w:u w:val="single"/>
    </w:rPr>
  </w:style>
  <w:style w:type="paragraph" w:customStyle="1" w:styleId="outlineelement">
    <w:name w:val="outlineelement"/>
    <w:basedOn w:val="Normal"/>
    <w:rsid w:val="008F52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8F520E"/>
  </w:style>
  <w:style w:type="character" w:customStyle="1" w:styleId="scxw126067773">
    <w:name w:val="scxw126067773"/>
    <w:basedOn w:val="DefaultParagraphFont"/>
    <w:rsid w:val="008F520E"/>
  </w:style>
  <w:style w:type="character" w:customStyle="1" w:styleId="Heading2Char">
    <w:name w:val="Heading 2 Char"/>
    <w:basedOn w:val="DefaultParagraphFont"/>
    <w:link w:val="Heading2"/>
    <w:uiPriority w:val="9"/>
    <w:rsid w:val="008F520E"/>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D1380"/>
    <w:pPr>
      <w:tabs>
        <w:tab w:val="right" w:leader="dot" w:pos="9016"/>
      </w:tabs>
      <w:spacing w:after="100"/>
      <w:ind w:left="220"/>
    </w:pPr>
    <w:rPr>
      <w:rFonts w:ascii="Sarabun" w:hAnsi="Sarabun" w:cs="Sarabun"/>
      <w:noProof/>
    </w:rPr>
  </w:style>
  <w:style w:type="character" w:customStyle="1" w:styleId="Heading3Char">
    <w:name w:val="Heading 3 Char"/>
    <w:basedOn w:val="DefaultParagraphFont"/>
    <w:link w:val="Heading3"/>
    <w:uiPriority w:val="9"/>
    <w:rsid w:val="000B4B6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807DC"/>
    <w:pPr>
      <w:spacing w:after="100"/>
      <w:ind w:left="440"/>
    </w:pPr>
  </w:style>
  <w:style w:type="paragraph" w:styleId="ListParagraph">
    <w:name w:val="List Paragraph"/>
    <w:basedOn w:val="Normal"/>
    <w:uiPriority w:val="34"/>
    <w:qFormat/>
    <w:rsid w:val="00905310"/>
    <w:pPr>
      <w:ind w:left="720"/>
      <w:contextualSpacing/>
    </w:pPr>
  </w:style>
  <w:style w:type="table" w:styleId="TableGrid">
    <w:name w:val="Table Grid"/>
    <w:basedOn w:val="TableNormal"/>
    <w:uiPriority w:val="39"/>
    <w:rsid w:val="002E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57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071B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e-lfh.org.uk/" TargetMode="External"/><Relationship Id="rId26" Type="http://schemas.openxmlformats.org/officeDocument/2006/relationships/hyperlink" Target="https://www.nice.org.uk/guidance/ng31" TargetMode="External"/><Relationship Id="rId39" Type="http://schemas.openxmlformats.org/officeDocument/2006/relationships/hyperlink" Target="https://www.mariecurie.org.uk/globalassets/media/documents/policy/policy-publications/2023/1952-report-final.pdf" TargetMode="External"/><Relationship Id="rId21" Type="http://schemas.openxmlformats.org/officeDocument/2006/relationships/image" Target="media/image7.jpeg"/><Relationship Id="rId34" Type="http://schemas.openxmlformats.org/officeDocument/2006/relationships/hyperlink" Target="https://www.ageuk.org.uk/information-advice/health-wellbeing/relationships-family/end-of-life-issues/talking-death-dying/" TargetMode="External"/><Relationship Id="rId42" Type="http://schemas.openxmlformats.org/officeDocument/2006/relationships/hyperlink" Target="https://assets.publishing.service.gov.uk/media/5a809fe1e5274a2e8ab5136c/Faith_at_end_of_life_-_a_resource.pdf"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illen-hospice.org.uk/about-us/our-story" TargetMode="External"/><Relationship Id="rId29" Type="http://schemas.openxmlformats.org/officeDocument/2006/relationships/hyperlink" Target="https://www.nice.org.uk/guidance/ng4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laire.Burr@willen-hospice.org.uk" TargetMode="External"/><Relationship Id="rId32" Type="http://schemas.openxmlformats.org/officeDocument/2006/relationships/hyperlink" Target="https://www.england.nhs.uk/wp-content/uploads/2022/02/ambitions-for-palliative-and-end-of-life-care-2nd-edition.pdf" TargetMode="External"/><Relationship Id="rId37" Type="http://schemas.openxmlformats.org/officeDocument/2006/relationships/hyperlink" Target="https://www.hospiceuk.org/what-we-offer/clinical-and-care-support/family-and-carers" TargetMode="External"/><Relationship Id="rId40" Type="http://schemas.openxmlformats.org/officeDocument/2006/relationships/hyperlink" Target="https://www.england.nhs.uk/wp-content/uploads/2022/02/ambitions-for-palliative-and-end-of-life-care-2nd-edition.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Jenni.Marks@willen-hospice.org.uk" TargetMode="External"/><Relationship Id="rId28" Type="http://schemas.openxmlformats.org/officeDocument/2006/relationships/hyperlink" Target="https://www.nice.org.uk/guidance/ng31" TargetMode="External"/><Relationship Id="rId36" Type="http://schemas.openxmlformats.org/officeDocument/2006/relationships/hyperlink" Target="https://assets.publishing.service.gov.uk/media/5a7f5f80e5274a2e87db5759/choice-response.pdf" TargetMode="External"/><Relationship Id="rId10" Type="http://schemas.openxmlformats.org/officeDocument/2006/relationships/endnotes" Target="endnotes.xml"/><Relationship Id="rId19" Type="http://schemas.openxmlformats.org/officeDocument/2006/relationships/hyperlink" Target="mailto:Catering.Requests@willen-hospice.org.uk" TargetMode="External"/><Relationship Id="rId31" Type="http://schemas.openxmlformats.org/officeDocument/2006/relationships/hyperlink" Target="https://www.rcp.ac.uk/improving-care/resource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illen-hospice.org.uk" TargetMode="External"/><Relationship Id="rId22" Type="http://schemas.openxmlformats.org/officeDocument/2006/relationships/hyperlink" Target="mailto:mel.cox@willen-hospice.org.uk" TargetMode="External"/><Relationship Id="rId27" Type="http://schemas.openxmlformats.org/officeDocument/2006/relationships/hyperlink" Target="https://www.rpharms.com/recognition/setting-profes-sional-standards/safe-andsecure-handling-of-medi-cines/professional-guidance-on-the-safe-and-secure-handling-of-medicines" TargetMode="External"/><Relationship Id="rId30" Type="http://schemas.openxmlformats.org/officeDocument/2006/relationships/hyperlink" Target="https://www.longtermplan.nhs.uk/" TargetMode="External"/><Relationship Id="rId35" Type="http://schemas.openxmlformats.org/officeDocument/2006/relationships/hyperlink" Target="http://www.dh.gov.uk/en/Publicationsandstatistics/Publications/PublicationsPolicyAndGuidance/DH_086277"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s://www.hospiceuk.org/innovation-hub" TargetMode="External"/><Relationship Id="rId33" Type="http://schemas.openxmlformats.org/officeDocument/2006/relationships/hyperlink" Target="https://www.ageuk.org.uk/information-advice/health-wellbeing/relationships-family/end-of-life-issues/talking-death-dying/" TargetMode="External"/><Relationship Id="rId38" Type="http://schemas.openxmlformats.org/officeDocument/2006/relationships/hyperlink" Target="https://assets.publishing.service.gov.uk/government/uploads/system/uploads/attachment_data/file/323188/One_chance_to_get_it_right.pdf" TargetMode="External"/><Relationship Id="rId46" Type="http://schemas.microsoft.com/office/2011/relationships/people" Target="people.xml"/><Relationship Id="rId20" Type="http://schemas.openxmlformats.org/officeDocument/2006/relationships/image" Target="media/image6.jpeg"/><Relationship Id="rId41" Type="http://schemas.openxmlformats.org/officeDocument/2006/relationships/hyperlink" Target="https://www.england.nhs.uk/wp-content/uploads/2017/08/delivering-end-of-life-care-for-people-with-learning-disabilit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810072DDF2C4696C86E4C61859896" ma:contentTypeVersion="4" ma:contentTypeDescription="Create a new document." ma:contentTypeScope="" ma:versionID="5548c45d1791ec2561778b283b3bc5b8">
  <xsd:schema xmlns:xsd="http://www.w3.org/2001/XMLSchema" xmlns:xs="http://www.w3.org/2001/XMLSchema" xmlns:p="http://schemas.microsoft.com/office/2006/metadata/properties" xmlns:ns2="5cead279-4db8-473b-9169-0ba4cb2bc903" targetNamespace="http://schemas.microsoft.com/office/2006/metadata/properties" ma:root="true" ma:fieldsID="9339b7545e9f48eaf69676c3a89693d2" ns2:_="">
    <xsd:import namespace="5cead279-4db8-473b-9169-0ba4cb2bc9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ad279-4db8-473b-9169-0ba4cb2bc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8C0BE-4624-4D0C-8FD1-A4C5EF8A9A12}">
  <ds:schemaRefs>
    <ds:schemaRef ds:uri="http://schemas.microsoft.com/sharepoint/v3/contenttype/forms"/>
  </ds:schemaRefs>
</ds:datastoreItem>
</file>

<file path=customXml/itemProps2.xml><?xml version="1.0" encoding="utf-8"?>
<ds:datastoreItem xmlns:ds="http://schemas.openxmlformats.org/officeDocument/2006/customXml" ds:itemID="{69642B89-DD87-4741-821C-2A9A85CCD6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AB7E41-5EA2-4284-B23F-81E8DB3B3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ad279-4db8-473b-9169-0ba4cb2bc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7C286-6871-48FB-9309-867E6D920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5820</Words>
  <Characters>32422</Characters>
  <Application>Microsoft Office Word</Application>
  <DocSecurity>0</DocSecurity>
  <Lines>675</Lines>
  <Paragraphs>263</Paragraphs>
  <ScaleCrop>false</ScaleCrop>
  <Company/>
  <LinksUpToDate>false</LinksUpToDate>
  <CharactersWithSpaces>37979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Baskerville</dc:creator>
  <cp:keywords/>
  <dc:description/>
  <cp:lastModifiedBy>Claire Corkill</cp:lastModifiedBy>
  <cp:revision>2</cp:revision>
  <dcterms:created xsi:type="dcterms:W3CDTF">2026-07-20T11:45:00Z</dcterms:created>
  <dcterms:modified xsi:type="dcterms:W3CDTF">2026-07-20T11:45:00Z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0x010100D61810072DDF2C4696C86E4C61859896</vt:lpwstr>
  </property>
  <property fmtid="{D5CDD505-2E9C-101B-9397-08002B2CF9AE}" pid="3" name="MediaServiceImageTags">
    <vt:lpwstr/>
  </property>
  <property fmtid="{D5CDD505-2E9C-101B-9397-08002B2CF9AE}" pid="4" name="GrammarlyDocumentId">
    <vt:lpwstr>2c39eba0-c817-42c7-a475-02ccc00c9d27</vt:lpwstr>
  </property>
</Properties>
</file>